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2718F7" w:rsidRDefault="00F4109B" w:rsidP="00F972C8">
      <w:pPr>
        <w:tabs>
          <w:tab w:val="center" w:pos="2127"/>
          <w:tab w:val="center" w:pos="6946"/>
        </w:tabs>
        <w:rPr>
          <w:rFonts w:ascii="Times New Roman" w:hAnsi="Times New Roman"/>
          <w:b/>
          <w:bCs/>
          <w:sz w:val="25"/>
          <w:szCs w:val="25"/>
        </w:rPr>
      </w:pPr>
      <w:r w:rsidRPr="002718F7">
        <w:rPr>
          <w:rFonts w:ascii="Times New Roman" w:hAnsi="Times New Roman"/>
          <w:sz w:val="25"/>
          <w:szCs w:val="25"/>
        </w:rPr>
        <w:t xml:space="preserve">   </w:t>
      </w:r>
      <w:r w:rsidR="00F972C8" w:rsidRPr="002718F7">
        <w:rPr>
          <w:rFonts w:ascii="Times New Roman" w:hAnsi="Times New Roman"/>
          <w:sz w:val="25"/>
          <w:szCs w:val="25"/>
        </w:rPr>
        <w:t>UBND</w:t>
      </w:r>
      <w:r w:rsidR="00F972C8" w:rsidRPr="002718F7">
        <w:rPr>
          <w:rFonts w:ascii="Times New Roman" w:hAnsi="Times New Roman"/>
          <w:bCs/>
          <w:sz w:val="25"/>
          <w:szCs w:val="25"/>
        </w:rPr>
        <w:t xml:space="preserve"> THÀNH PHỐ HỒ CHÍ MINH</w:t>
      </w:r>
      <w:r w:rsidR="00F972C8" w:rsidRPr="002718F7">
        <w:rPr>
          <w:rFonts w:ascii="Times New Roman" w:hAnsi="Times New Roman"/>
          <w:sz w:val="25"/>
          <w:szCs w:val="25"/>
        </w:rPr>
        <w:tab/>
      </w:r>
      <w:r w:rsidR="00F972C8" w:rsidRPr="002718F7">
        <w:rPr>
          <w:rFonts w:ascii="Times New Roman" w:hAnsi="Times New Roman"/>
          <w:b/>
          <w:bCs/>
          <w:sz w:val="25"/>
          <w:szCs w:val="25"/>
        </w:rPr>
        <w:t>CỘNG HÒA XÃ HỘI CHỦ NGHĨA VIỆT NAM</w:t>
      </w:r>
    </w:p>
    <w:p w:rsidR="00F972C8" w:rsidRPr="002718F7" w:rsidRDefault="00F972C8" w:rsidP="00F972C8">
      <w:pPr>
        <w:tabs>
          <w:tab w:val="center" w:pos="2127"/>
          <w:tab w:val="center" w:pos="6946"/>
        </w:tabs>
        <w:rPr>
          <w:rFonts w:ascii="Times New Roman" w:hAnsi="Times New Roman"/>
          <w:bCs/>
          <w:sz w:val="25"/>
          <w:szCs w:val="25"/>
        </w:rPr>
      </w:pPr>
      <w:r w:rsidRPr="002718F7">
        <w:rPr>
          <w:rFonts w:ascii="Times New Roman" w:hAnsi="Times New Roman"/>
          <w:bCs/>
          <w:sz w:val="25"/>
          <w:szCs w:val="25"/>
        </w:rPr>
        <w:tab/>
      </w:r>
      <w:r w:rsidRPr="002718F7">
        <w:rPr>
          <w:rFonts w:ascii="Times New Roman" w:hAnsi="Times New Roman"/>
          <w:b/>
          <w:bCs/>
          <w:sz w:val="25"/>
          <w:szCs w:val="25"/>
        </w:rPr>
        <w:t>TRƯỜNG CAO ĐẲNG KỸ THUẬT</w:t>
      </w:r>
      <w:r w:rsidRPr="002718F7">
        <w:rPr>
          <w:rFonts w:ascii="Times New Roman" w:hAnsi="Times New Roman"/>
          <w:b/>
          <w:bCs/>
          <w:sz w:val="25"/>
          <w:szCs w:val="25"/>
        </w:rPr>
        <w:tab/>
        <w:t>Độc lập – Tự do – Hạnh phúc</w:t>
      </w:r>
    </w:p>
    <w:p w:rsidR="00F972C8" w:rsidRPr="002718F7" w:rsidRDefault="00F972C8" w:rsidP="00F972C8">
      <w:pPr>
        <w:tabs>
          <w:tab w:val="center" w:pos="2127"/>
          <w:tab w:val="center" w:pos="6946"/>
        </w:tabs>
        <w:rPr>
          <w:rFonts w:ascii="Times New Roman" w:hAnsi="Times New Roman"/>
          <w:b/>
          <w:bCs/>
          <w:sz w:val="25"/>
          <w:szCs w:val="25"/>
        </w:rPr>
      </w:pPr>
      <w:r w:rsidRPr="002718F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59921356" wp14:editId="53FCB3D1">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2718F7">
        <w:rPr>
          <w:rFonts w:ascii="Times New Roman" w:hAnsi="Times New Roman"/>
          <w:b/>
          <w:bCs/>
          <w:sz w:val="25"/>
          <w:szCs w:val="25"/>
        </w:rPr>
        <w:tab/>
        <w:t>LÝ TỰ TRỌNG TP. HỒ CHÍ MINH</w:t>
      </w:r>
      <w:r w:rsidRPr="002718F7">
        <w:rPr>
          <w:rFonts w:ascii="Times New Roman" w:hAnsi="Times New Roman"/>
          <w:b/>
          <w:bCs/>
          <w:sz w:val="25"/>
          <w:szCs w:val="25"/>
        </w:rPr>
        <w:tab/>
      </w:r>
    </w:p>
    <w:p w:rsidR="00F972C8" w:rsidRPr="002718F7" w:rsidRDefault="00F972C8" w:rsidP="00F972C8">
      <w:pPr>
        <w:tabs>
          <w:tab w:val="center" w:pos="2127"/>
          <w:tab w:val="center" w:pos="6946"/>
        </w:tabs>
        <w:rPr>
          <w:rFonts w:ascii="Times New Roman" w:hAnsi="Times New Roman"/>
          <w:b/>
          <w:bCs/>
          <w:sz w:val="25"/>
          <w:szCs w:val="25"/>
        </w:rPr>
      </w:pPr>
      <w:r w:rsidRPr="002718F7">
        <w:rPr>
          <w:rFonts w:ascii="Times New Roman" w:hAnsi="Times New Roman"/>
          <w:noProof/>
          <w:sz w:val="25"/>
          <w:szCs w:val="25"/>
        </w:rPr>
        <mc:AlternateContent>
          <mc:Choice Requires="wps">
            <w:drawing>
              <wp:anchor distT="0" distB="0" distL="114300" distR="114300" simplePos="0" relativeHeight="251663360" behindDoc="0" locked="0" layoutInCell="1" allowOverlap="1" wp14:anchorId="4CAB6255" wp14:editId="65E82ACC">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2718F7">
        <w:rPr>
          <w:rFonts w:ascii="Times New Roman" w:hAnsi="Times New Roman"/>
          <w:b/>
          <w:bCs/>
          <w:sz w:val="25"/>
          <w:szCs w:val="25"/>
        </w:rPr>
        <w:tab/>
      </w:r>
    </w:p>
    <w:p w:rsidR="00B46A15" w:rsidRPr="002718F7" w:rsidRDefault="00B46A15" w:rsidP="00B46A15">
      <w:pPr>
        <w:jc w:val="center"/>
        <w:outlineLvl w:val="0"/>
        <w:rPr>
          <w:rFonts w:ascii="Times New Roman" w:hAnsi="Times New Roman"/>
          <w:b/>
          <w:bCs/>
          <w:sz w:val="32"/>
          <w:szCs w:val="32"/>
          <w:lang w:val="pt-BR"/>
        </w:rPr>
      </w:pPr>
    </w:p>
    <w:p w:rsidR="00C34F02" w:rsidRPr="002718F7" w:rsidRDefault="00B46A15" w:rsidP="00C34F02">
      <w:pPr>
        <w:jc w:val="center"/>
        <w:outlineLvl w:val="0"/>
        <w:rPr>
          <w:rFonts w:ascii="Times New Roman" w:hAnsi="Times New Roman"/>
          <w:b/>
          <w:bCs/>
          <w:sz w:val="32"/>
          <w:szCs w:val="32"/>
          <w:lang w:val="pt-BR"/>
        </w:rPr>
      </w:pPr>
      <w:r w:rsidRPr="002718F7">
        <w:rPr>
          <w:rFonts w:ascii="Times New Roman" w:hAnsi="Times New Roman"/>
          <w:b/>
          <w:bCs/>
          <w:sz w:val="32"/>
          <w:szCs w:val="32"/>
          <w:lang w:val="pt-BR"/>
        </w:rPr>
        <w:t xml:space="preserve">CHƯƠNG TRÌNH ĐÀO TẠO </w:t>
      </w:r>
      <w:del w:id="0" w:author="nvdon" w:date="2017-05-08T12:31:00Z">
        <w:r w:rsidR="00B76EB8" w:rsidRPr="00D5145F">
          <w:rPr>
            <w:rFonts w:ascii="Times New Roman" w:hAnsi="Times New Roman"/>
            <w:b/>
            <w:bCs/>
            <w:color w:val="FF0000"/>
            <w:sz w:val="32"/>
            <w:szCs w:val="32"/>
            <w:lang w:val="pt-BR"/>
          </w:rPr>
          <w:delText xml:space="preserve">(THIẾU 03 TÍN CHỈ PHẦN II) </w:delText>
        </w:r>
      </w:del>
    </w:p>
    <w:p w:rsidR="00B76EB8" w:rsidRDefault="00B76EB8" w:rsidP="00B76EB8">
      <w:pPr>
        <w:jc w:val="center"/>
        <w:rPr>
          <w:del w:id="1" w:author="nvdon" w:date="2017-05-08T12:31:00Z"/>
          <w:rFonts w:ascii="Times New Roman" w:hAnsi="Times New Roman"/>
          <w:i/>
          <w:iCs/>
          <w:color w:val="FF0000"/>
          <w:lang w:val="pt-BR"/>
        </w:rPr>
      </w:pPr>
      <w:del w:id="2" w:author="nvdon" w:date="2017-05-08T12:31:00Z">
        <w:r w:rsidRPr="00A12B5E">
          <w:rPr>
            <w:rFonts w:ascii="Times New Roman" w:hAnsi="Times New Roman"/>
            <w:i/>
            <w:iCs/>
            <w:color w:val="FF0000"/>
            <w:lang w:val="pt-BR"/>
          </w:rPr>
          <w:delText xml:space="preserve">NÊN PHÂN BỔ LÝ THUYẾT NHIỀU HƠN THỰC HÀNH TRONG 03TC NÀY. </w:delText>
        </w:r>
      </w:del>
    </w:p>
    <w:p w:rsidR="00C34F02" w:rsidRPr="002718F7" w:rsidRDefault="00B76EB8" w:rsidP="00C34F02">
      <w:pPr>
        <w:jc w:val="center"/>
        <w:outlineLvl w:val="0"/>
        <w:rPr>
          <w:rFonts w:ascii="Times New Roman" w:hAnsi="Times New Roman"/>
          <w:i/>
          <w:iCs/>
          <w:lang w:val="pt-BR"/>
        </w:rPr>
      </w:pPr>
      <w:del w:id="3" w:author="nvdon" w:date="2017-05-08T12:31:00Z">
        <w:r w:rsidRPr="00A12B5E">
          <w:rPr>
            <w:rFonts w:ascii="Times New Roman" w:hAnsi="Times New Roman"/>
            <w:i/>
            <w:iCs/>
            <w:color w:val="FF0000"/>
            <w:lang w:val="pt-BR"/>
          </w:rPr>
          <w:delText>VÌ HIỆN ĐANG THỰC HÀNH ĐÃ VƯỢT 65%</w:delText>
        </w:r>
      </w:del>
    </w:p>
    <w:p w:rsidR="00B76EB8" w:rsidRPr="002718F7" w:rsidRDefault="00B76EB8" w:rsidP="00B76EB8">
      <w:pPr>
        <w:jc w:val="center"/>
        <w:rPr>
          <w:rFonts w:ascii="Times New Roman" w:hAnsi="Times New Roman"/>
          <w:i/>
          <w:iCs/>
          <w:lang w:val="pt-BR"/>
        </w:rPr>
      </w:pPr>
    </w:p>
    <w:p w:rsidR="00B46A15" w:rsidRPr="002718F7" w:rsidRDefault="00B46A15" w:rsidP="00B46A15">
      <w:pPr>
        <w:jc w:val="center"/>
        <w:outlineLvl w:val="0"/>
        <w:rPr>
          <w:rFonts w:ascii="Times New Roman" w:hAnsi="Times New Roman"/>
          <w:b/>
          <w:bCs/>
          <w:sz w:val="32"/>
          <w:szCs w:val="32"/>
          <w:lang w:val="pt-BR"/>
        </w:rPr>
      </w:pPr>
    </w:p>
    <w:p w:rsidR="00D86277" w:rsidRPr="002718F7" w:rsidRDefault="00D86277" w:rsidP="00D86277">
      <w:pPr>
        <w:spacing w:before="120" w:line="288" w:lineRule="auto"/>
        <w:jc w:val="both"/>
        <w:outlineLvl w:val="0"/>
        <w:rPr>
          <w:rFonts w:ascii="Times New Roman" w:hAnsi="Times New Roman"/>
          <w:b/>
          <w:sz w:val="26"/>
          <w:szCs w:val="26"/>
          <w:lang w:val="pt-BR"/>
        </w:rPr>
      </w:pPr>
      <w:r w:rsidRPr="002718F7">
        <w:rPr>
          <w:rFonts w:ascii="Times New Roman" w:hAnsi="Times New Roman"/>
          <w:b/>
          <w:bCs/>
          <w:sz w:val="26"/>
          <w:szCs w:val="26"/>
          <w:lang w:val="pt-BR"/>
        </w:rPr>
        <w:t>Tên ngành, nghề</w:t>
      </w:r>
      <w:r w:rsidRPr="002718F7">
        <w:rPr>
          <w:rFonts w:ascii="Times New Roman" w:hAnsi="Times New Roman"/>
          <w:sz w:val="26"/>
          <w:szCs w:val="26"/>
          <w:lang w:val="pt-BR"/>
        </w:rPr>
        <w:t xml:space="preserve">: </w:t>
      </w:r>
      <w:r w:rsidR="002C5B59" w:rsidRPr="002718F7">
        <w:rPr>
          <w:rFonts w:ascii="Times New Roman" w:hAnsi="Times New Roman"/>
          <w:b/>
          <w:sz w:val="26"/>
          <w:szCs w:val="26"/>
          <w:lang w:val="pt-BR"/>
        </w:rPr>
        <w:t>An ninh mạng</w:t>
      </w:r>
    </w:p>
    <w:p w:rsidR="00D86277" w:rsidRPr="002718F7" w:rsidRDefault="00D86277" w:rsidP="00D86277">
      <w:pPr>
        <w:spacing w:before="120" w:line="288" w:lineRule="auto"/>
        <w:jc w:val="both"/>
        <w:outlineLvl w:val="0"/>
        <w:rPr>
          <w:rFonts w:ascii="Times New Roman" w:hAnsi="Times New Roman"/>
          <w:sz w:val="26"/>
          <w:szCs w:val="26"/>
          <w:lang w:val="pt-BR"/>
        </w:rPr>
      </w:pPr>
      <w:r w:rsidRPr="002718F7">
        <w:rPr>
          <w:rFonts w:ascii="Times New Roman" w:hAnsi="Times New Roman"/>
          <w:b/>
          <w:bCs/>
          <w:sz w:val="26"/>
          <w:szCs w:val="26"/>
          <w:lang w:val="pt-BR"/>
        </w:rPr>
        <w:t>Mã ngành, nghề</w:t>
      </w:r>
      <w:r w:rsidRPr="002718F7">
        <w:rPr>
          <w:rFonts w:ascii="Times New Roman" w:hAnsi="Times New Roman"/>
          <w:sz w:val="26"/>
          <w:szCs w:val="26"/>
          <w:lang w:val="pt-BR"/>
        </w:rPr>
        <w:t xml:space="preserve">: </w:t>
      </w:r>
      <w:r w:rsidR="005F6F21" w:rsidRPr="002718F7">
        <w:rPr>
          <w:rFonts w:ascii="Times New Roman" w:hAnsi="Times New Roman"/>
          <w:b/>
          <w:sz w:val="26"/>
          <w:szCs w:val="26"/>
          <w:lang w:val="pt-BR"/>
        </w:rPr>
        <w:t>5480219</w:t>
      </w:r>
    </w:p>
    <w:p w:rsidR="00D86277" w:rsidRPr="002718F7" w:rsidRDefault="00D86277" w:rsidP="00D86277">
      <w:pPr>
        <w:spacing w:before="120" w:line="288" w:lineRule="auto"/>
        <w:jc w:val="both"/>
        <w:rPr>
          <w:rFonts w:ascii="Times New Roman" w:hAnsi="Times New Roman"/>
          <w:sz w:val="26"/>
          <w:szCs w:val="26"/>
          <w:lang w:val="pt-BR"/>
        </w:rPr>
      </w:pPr>
      <w:r w:rsidRPr="002718F7">
        <w:rPr>
          <w:rFonts w:ascii="Times New Roman" w:hAnsi="Times New Roman"/>
          <w:b/>
          <w:bCs/>
          <w:sz w:val="26"/>
          <w:szCs w:val="26"/>
          <w:lang w:val="pt-BR"/>
        </w:rPr>
        <w:t>Trình độ đào tạo</w:t>
      </w:r>
      <w:r w:rsidRPr="002718F7">
        <w:rPr>
          <w:rFonts w:ascii="Times New Roman" w:hAnsi="Times New Roman"/>
          <w:sz w:val="26"/>
          <w:szCs w:val="26"/>
          <w:lang w:val="pt-BR"/>
        </w:rPr>
        <w:t>: Trung cấp</w:t>
      </w:r>
      <w:bookmarkStart w:id="4" w:name="_GoBack"/>
      <w:bookmarkEnd w:id="4"/>
    </w:p>
    <w:p w:rsidR="00D86277" w:rsidRPr="002718F7" w:rsidRDefault="00D86277" w:rsidP="00D86277">
      <w:pPr>
        <w:spacing w:before="120" w:line="288" w:lineRule="auto"/>
        <w:jc w:val="both"/>
        <w:rPr>
          <w:rFonts w:ascii="Times New Roman" w:hAnsi="Times New Roman"/>
          <w:sz w:val="26"/>
          <w:szCs w:val="26"/>
          <w:lang w:val="pt-BR"/>
        </w:rPr>
      </w:pPr>
      <w:r w:rsidRPr="002718F7">
        <w:rPr>
          <w:rFonts w:ascii="Times New Roman" w:hAnsi="Times New Roman"/>
          <w:b/>
          <w:sz w:val="26"/>
          <w:szCs w:val="26"/>
          <w:lang w:val="pt-BR"/>
        </w:rPr>
        <w:t xml:space="preserve">Hình thức đào tạo: </w:t>
      </w:r>
      <w:r w:rsidRPr="002718F7">
        <w:rPr>
          <w:rFonts w:ascii="Times New Roman" w:hAnsi="Times New Roman"/>
          <w:sz w:val="26"/>
          <w:szCs w:val="26"/>
          <w:lang w:val="pt-BR"/>
        </w:rPr>
        <w:t>Chính quy (Tín chỉ)</w:t>
      </w:r>
    </w:p>
    <w:p w:rsidR="00F119CF" w:rsidRPr="002718F7" w:rsidRDefault="00F119CF" w:rsidP="00F119CF">
      <w:pPr>
        <w:spacing w:before="120" w:line="288" w:lineRule="auto"/>
        <w:jc w:val="both"/>
        <w:rPr>
          <w:rFonts w:ascii="Times New Roman" w:hAnsi="Times New Roman"/>
          <w:sz w:val="26"/>
          <w:szCs w:val="26"/>
          <w:lang w:val="pt-BR"/>
        </w:rPr>
      </w:pPr>
      <w:r w:rsidRPr="002718F7">
        <w:rPr>
          <w:rFonts w:ascii="Times New Roman" w:hAnsi="Times New Roman"/>
          <w:b/>
          <w:bCs/>
          <w:sz w:val="26"/>
          <w:szCs w:val="26"/>
          <w:lang w:val="pt-BR"/>
        </w:rPr>
        <w:t>Đối tượng tuyển sinh</w:t>
      </w:r>
      <w:r w:rsidRPr="002718F7">
        <w:rPr>
          <w:rFonts w:ascii="Times New Roman" w:hAnsi="Times New Roman"/>
          <w:sz w:val="26"/>
          <w:szCs w:val="26"/>
          <w:lang w:val="pt-BR"/>
        </w:rPr>
        <w:t xml:space="preserve">: Tốt nghiệp THPT </w:t>
      </w:r>
      <w:r w:rsidR="00DC62F9" w:rsidRPr="002718F7">
        <w:rPr>
          <w:rFonts w:ascii="Times New Roman" w:hAnsi="Times New Roman"/>
          <w:sz w:val="26"/>
          <w:szCs w:val="26"/>
          <w:lang w:val="pt-BR"/>
        </w:rPr>
        <w:t>hoặc</w:t>
      </w:r>
      <w:r w:rsidRPr="002718F7">
        <w:rPr>
          <w:rFonts w:ascii="Times New Roman" w:hAnsi="Times New Roman"/>
          <w:sz w:val="26"/>
          <w:szCs w:val="26"/>
          <w:lang w:val="pt-BR"/>
        </w:rPr>
        <w:t xml:space="preserve"> t</w:t>
      </w:r>
      <w:r w:rsidRPr="002718F7">
        <w:rPr>
          <w:rFonts w:ascii="Times New Roman" w:hAnsi="Times New Roman" w:hint="eastAsia"/>
          <w:sz w:val="26"/>
          <w:szCs w:val="26"/>
          <w:lang w:val="pt-BR"/>
        </w:rPr>
        <w:t>ươ</w:t>
      </w:r>
      <w:r w:rsidRPr="002718F7">
        <w:rPr>
          <w:rFonts w:ascii="Times New Roman" w:hAnsi="Times New Roman"/>
          <w:sz w:val="26"/>
          <w:szCs w:val="26"/>
          <w:lang w:val="pt-BR"/>
        </w:rPr>
        <w:t xml:space="preserve">ng </w:t>
      </w:r>
      <w:r w:rsidRPr="002718F7">
        <w:rPr>
          <w:rFonts w:ascii="Times New Roman" w:hAnsi="Times New Roman" w:hint="eastAsia"/>
          <w:sz w:val="26"/>
          <w:szCs w:val="26"/>
          <w:lang w:val="pt-BR"/>
        </w:rPr>
        <w:t>đươ</w:t>
      </w:r>
      <w:r w:rsidRPr="002718F7">
        <w:rPr>
          <w:rFonts w:ascii="Times New Roman" w:hAnsi="Times New Roman"/>
          <w:sz w:val="26"/>
          <w:szCs w:val="26"/>
          <w:lang w:val="pt-BR"/>
        </w:rPr>
        <w:t>ng</w:t>
      </w:r>
    </w:p>
    <w:p w:rsidR="00F119CF" w:rsidRPr="002718F7" w:rsidRDefault="00F119CF" w:rsidP="00F119CF">
      <w:pPr>
        <w:spacing w:before="120" w:line="288" w:lineRule="auto"/>
        <w:jc w:val="both"/>
        <w:outlineLvl w:val="0"/>
        <w:rPr>
          <w:rFonts w:ascii="Times New Roman" w:hAnsi="Times New Roman"/>
          <w:sz w:val="26"/>
          <w:szCs w:val="26"/>
          <w:lang w:val="pt-BR"/>
        </w:rPr>
      </w:pPr>
      <w:r w:rsidRPr="002718F7">
        <w:rPr>
          <w:rFonts w:ascii="Times New Roman" w:hAnsi="Times New Roman"/>
          <w:b/>
          <w:bCs/>
          <w:sz w:val="26"/>
          <w:szCs w:val="26"/>
          <w:lang w:val="pt-BR"/>
        </w:rPr>
        <w:t xml:space="preserve">Thời gian đào tạo: </w:t>
      </w:r>
      <w:del w:id="5" w:author="nvdon" w:date="2017-05-08T12:31:00Z">
        <w:r w:rsidR="00E90EC8" w:rsidRPr="0054362F">
          <w:rPr>
            <w:rFonts w:ascii="Times New Roman" w:hAnsi="Times New Roman"/>
            <w:bCs/>
            <w:sz w:val="26"/>
            <w:szCs w:val="26"/>
            <w:lang w:val="pt-BR"/>
          </w:rPr>
          <w:delText>1</w:delText>
        </w:r>
        <w:r w:rsidR="006E0335">
          <w:rPr>
            <w:rFonts w:ascii="Times New Roman" w:hAnsi="Times New Roman"/>
            <w:bCs/>
            <w:sz w:val="26"/>
            <w:szCs w:val="26"/>
            <w:lang w:val="pt-BR"/>
          </w:rPr>
          <w:delText>,5</w:delText>
        </w:r>
      </w:del>
      <w:ins w:id="6" w:author="nvdon" w:date="2017-05-08T12:31:00Z">
        <w:r w:rsidR="00DF17BE" w:rsidRPr="002718F7">
          <w:rPr>
            <w:rFonts w:ascii="Times New Roman" w:hAnsi="Times New Roman"/>
            <w:bCs/>
            <w:sz w:val="26"/>
            <w:szCs w:val="26"/>
            <w:lang w:val="pt-BR"/>
          </w:rPr>
          <w:t>02</w:t>
        </w:r>
      </w:ins>
      <w:r w:rsidRPr="002718F7">
        <w:rPr>
          <w:rFonts w:ascii="Times New Roman" w:hAnsi="Times New Roman"/>
          <w:bCs/>
          <w:sz w:val="26"/>
          <w:szCs w:val="26"/>
          <w:lang w:val="pt-BR"/>
        </w:rPr>
        <w:t xml:space="preserve"> năm</w:t>
      </w:r>
    </w:p>
    <w:p w:rsidR="00B46A15" w:rsidRPr="002718F7" w:rsidRDefault="00B46A15" w:rsidP="002C1E39">
      <w:pPr>
        <w:spacing w:before="120" w:line="288" w:lineRule="auto"/>
        <w:jc w:val="both"/>
        <w:outlineLvl w:val="0"/>
        <w:rPr>
          <w:rFonts w:ascii="Times New Roman" w:hAnsi="Times New Roman"/>
          <w:b/>
          <w:bCs/>
          <w:sz w:val="26"/>
          <w:szCs w:val="26"/>
          <w:lang w:val="pt-BR"/>
        </w:rPr>
      </w:pPr>
      <w:r w:rsidRPr="002718F7">
        <w:rPr>
          <w:rFonts w:ascii="Times New Roman" w:hAnsi="Times New Roman"/>
          <w:b/>
          <w:sz w:val="26"/>
          <w:szCs w:val="26"/>
          <w:lang w:val="pt-BR"/>
        </w:rPr>
        <w:t>1. Mục tiêu đào tạo</w:t>
      </w:r>
    </w:p>
    <w:p w:rsidR="00D86277" w:rsidRPr="002718F7" w:rsidRDefault="00D86277" w:rsidP="00D86277">
      <w:pPr>
        <w:spacing w:before="120" w:line="288" w:lineRule="auto"/>
        <w:jc w:val="both"/>
        <w:outlineLvl w:val="0"/>
        <w:rPr>
          <w:rFonts w:ascii="Times New Roman" w:hAnsi="Times New Roman"/>
          <w:iCs/>
          <w:sz w:val="26"/>
          <w:szCs w:val="26"/>
          <w:lang w:val="pt-BR"/>
        </w:rPr>
      </w:pPr>
      <w:r w:rsidRPr="002718F7">
        <w:rPr>
          <w:rFonts w:ascii="Times New Roman" w:hAnsi="Times New Roman"/>
          <w:iCs/>
          <w:sz w:val="26"/>
          <w:szCs w:val="26"/>
          <w:lang w:val="pt-BR"/>
        </w:rPr>
        <w:t>1.1. Mục tiêu chung:</w:t>
      </w:r>
    </w:p>
    <w:p w:rsidR="002C5B59" w:rsidRPr="002718F7" w:rsidRDefault="002C5B59" w:rsidP="002C5B59">
      <w:pPr>
        <w:spacing w:before="120" w:line="288" w:lineRule="auto"/>
        <w:ind w:firstLine="567"/>
        <w:jc w:val="both"/>
        <w:outlineLvl w:val="0"/>
        <w:rPr>
          <w:rFonts w:ascii="Times New Roman" w:hAnsi="Times New Roman"/>
          <w:sz w:val="26"/>
          <w:szCs w:val="26"/>
          <w:lang w:val="pt-BR"/>
        </w:rPr>
      </w:pPr>
      <w:r w:rsidRPr="002718F7">
        <w:rPr>
          <w:rFonts w:ascii="Times New Roman" w:hAnsi="Times New Roman"/>
          <w:sz w:val="26"/>
          <w:szCs w:val="26"/>
          <w:lang w:val="pt-BR"/>
        </w:rPr>
        <w:t xml:space="preserve">Sinh viên tốt nghiệp chương trình Trung cấp </w:t>
      </w:r>
      <w:r w:rsidR="00E90EC8" w:rsidRPr="002718F7">
        <w:rPr>
          <w:rFonts w:ascii="Times New Roman" w:hAnsi="Times New Roman"/>
          <w:sz w:val="26"/>
          <w:szCs w:val="26"/>
          <w:lang w:val="pt-BR"/>
        </w:rPr>
        <w:t>chuyên ngành  An ninh mạng</w:t>
      </w:r>
      <w:r w:rsidRPr="002718F7">
        <w:rPr>
          <w:rFonts w:ascii="Times New Roman" w:hAnsi="Times New Roman"/>
          <w:sz w:val="26"/>
          <w:szCs w:val="26"/>
          <w:lang w:val="pt-BR"/>
        </w:rPr>
        <w:t xml:space="preserve"> </w:t>
      </w:r>
      <w:r w:rsidR="00295F5D" w:rsidRPr="002718F7">
        <w:rPr>
          <w:rFonts w:ascii="Times New Roman" w:hAnsi="Times New Roman"/>
          <w:sz w:val="26"/>
          <w:szCs w:val="26"/>
          <w:lang w:val="pt-BR"/>
        </w:rPr>
        <w:t>có phẩm chất chính trị, đạo đức</w:t>
      </w:r>
      <w:r w:rsidRPr="002718F7">
        <w:rPr>
          <w:rFonts w:ascii="Times New Roman" w:hAnsi="Times New Roman"/>
          <w:sz w:val="26"/>
          <w:szCs w:val="26"/>
          <w:lang w:val="pt-BR"/>
        </w:rPr>
        <w:t xml:space="preserve"> và sức khỏe tốt; có đủ kiến thức, năng lực để vận hành, quản trị hệ thống an ninh mạng LAN, WAN, Internet; đáp ứng nhu cầu nhân lực công nghệ thông tin trong các lĩnh vực chuyên môn khác nhau.</w:t>
      </w:r>
    </w:p>
    <w:p w:rsidR="00D86277" w:rsidRPr="002718F7" w:rsidRDefault="00D86277" w:rsidP="00D86277">
      <w:pPr>
        <w:spacing w:before="120" w:line="288" w:lineRule="auto"/>
        <w:jc w:val="both"/>
        <w:outlineLvl w:val="0"/>
        <w:rPr>
          <w:rFonts w:ascii="Times New Roman" w:hAnsi="Times New Roman"/>
          <w:iCs/>
          <w:sz w:val="26"/>
          <w:szCs w:val="26"/>
          <w:lang w:val="pt-BR"/>
        </w:rPr>
      </w:pPr>
      <w:r w:rsidRPr="002718F7">
        <w:rPr>
          <w:rFonts w:ascii="Times New Roman" w:hAnsi="Times New Roman"/>
          <w:iCs/>
          <w:sz w:val="26"/>
          <w:szCs w:val="26"/>
          <w:lang w:val="pt-BR"/>
        </w:rPr>
        <w:t>1.2. Mục tiêu cụ thể:</w:t>
      </w:r>
    </w:p>
    <w:p w:rsidR="00D86277" w:rsidRPr="002718F7" w:rsidRDefault="00D86277" w:rsidP="00D86277">
      <w:pPr>
        <w:spacing w:before="120" w:line="288" w:lineRule="auto"/>
        <w:ind w:firstLine="284"/>
        <w:jc w:val="both"/>
        <w:outlineLvl w:val="0"/>
        <w:rPr>
          <w:rFonts w:ascii="Times New Roman" w:hAnsi="Times New Roman"/>
          <w:sz w:val="26"/>
          <w:szCs w:val="26"/>
          <w:lang w:val="pt-BR"/>
        </w:rPr>
      </w:pPr>
      <w:r w:rsidRPr="002718F7">
        <w:rPr>
          <w:rFonts w:ascii="Times New Roman" w:hAnsi="Times New Roman"/>
          <w:sz w:val="26"/>
          <w:szCs w:val="26"/>
          <w:lang w:val="pt-BR"/>
        </w:rPr>
        <w:t>1.2.1. Kiến thức:</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Đọc hiểu các tài liệu chuyên môn cần thiết bằng tiếng Anh;</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Mô tả hiện trạng hệ thống</w:t>
      </w:r>
      <w:r w:rsidR="00E90EC8" w:rsidRPr="002718F7">
        <w:rPr>
          <w:rFonts w:ascii="Times New Roman" w:hAnsi="Times New Roman"/>
          <w:sz w:val="26"/>
          <w:szCs w:val="26"/>
          <w:lang w:val="pt-BR"/>
        </w:rPr>
        <w:t xml:space="preserve"> an ninh</w:t>
      </w:r>
      <w:r w:rsidRPr="002718F7">
        <w:rPr>
          <w:rFonts w:ascii="Times New Roman" w:hAnsi="Times New Roman"/>
          <w:sz w:val="26"/>
          <w:szCs w:val="26"/>
          <w:lang w:val="pt-BR"/>
        </w:rPr>
        <w:t xml:space="preserve"> mạng của một số loại hình doanh nghiệp; </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Đánh giá ưu nhược điểm về thực trạng </w:t>
      </w:r>
      <w:r w:rsidR="00E90EC8" w:rsidRPr="002718F7">
        <w:rPr>
          <w:rFonts w:ascii="Times New Roman" w:hAnsi="Times New Roman"/>
          <w:sz w:val="26"/>
          <w:szCs w:val="26"/>
          <w:lang w:val="pt-BR"/>
        </w:rPr>
        <w:t xml:space="preserve">an ninh </w:t>
      </w:r>
      <w:r w:rsidRPr="002718F7">
        <w:rPr>
          <w:rFonts w:ascii="Times New Roman" w:hAnsi="Times New Roman"/>
          <w:sz w:val="26"/>
          <w:szCs w:val="26"/>
          <w:lang w:val="pt-BR"/>
        </w:rPr>
        <w:t>mạng của doanh nghiệp;</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Đề xuất những giải pháp</w:t>
      </w:r>
      <w:r w:rsidR="00E90EC8" w:rsidRPr="002718F7">
        <w:rPr>
          <w:rFonts w:ascii="Times New Roman" w:hAnsi="Times New Roman"/>
          <w:sz w:val="26"/>
          <w:szCs w:val="26"/>
          <w:lang w:val="pt-BR"/>
        </w:rPr>
        <w:t xml:space="preserve"> an ninh</w:t>
      </w:r>
      <w:r w:rsidRPr="002718F7">
        <w:rPr>
          <w:rFonts w:ascii="Times New Roman" w:hAnsi="Times New Roman"/>
          <w:sz w:val="26"/>
          <w:szCs w:val="26"/>
          <w:lang w:val="pt-BR"/>
        </w:rPr>
        <w:t xml:space="preserve"> mạng cụ thể để mang lại hiệu quả cao trong hoạt động doanh nghiệp;</w:t>
      </w:r>
    </w:p>
    <w:p w:rsidR="00D86277"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Biết hoạch định và lập kế hoạch triển khai hệ thống </w:t>
      </w:r>
      <w:r w:rsidR="00E90EC8" w:rsidRPr="002718F7">
        <w:rPr>
          <w:rFonts w:ascii="Times New Roman" w:hAnsi="Times New Roman"/>
          <w:sz w:val="26"/>
          <w:szCs w:val="26"/>
          <w:lang w:val="pt-BR"/>
        </w:rPr>
        <w:t xml:space="preserve">an ninh </w:t>
      </w:r>
      <w:r w:rsidRPr="002718F7">
        <w:rPr>
          <w:rFonts w:ascii="Times New Roman" w:hAnsi="Times New Roman"/>
          <w:sz w:val="26"/>
          <w:szCs w:val="26"/>
          <w:lang w:val="pt-BR"/>
        </w:rPr>
        <w:t>mạng máy tính;</w:t>
      </w:r>
    </w:p>
    <w:p w:rsidR="00D86277" w:rsidRPr="002718F7" w:rsidRDefault="00D86277" w:rsidP="00D86277">
      <w:pPr>
        <w:spacing w:before="120" w:line="288" w:lineRule="auto"/>
        <w:ind w:firstLine="284"/>
        <w:jc w:val="both"/>
        <w:outlineLvl w:val="0"/>
        <w:rPr>
          <w:lang w:val="fr-FR"/>
        </w:rPr>
      </w:pPr>
      <w:r w:rsidRPr="002718F7">
        <w:rPr>
          <w:rFonts w:ascii="Times New Roman" w:hAnsi="Times New Roman"/>
          <w:sz w:val="26"/>
          <w:szCs w:val="26"/>
          <w:lang w:val="pt-BR"/>
        </w:rPr>
        <w:t>1.2.2. Kỹ năng:</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Tham gia quản trị và bảo trì được hệ thống</w:t>
      </w:r>
      <w:r w:rsidR="002C5B59" w:rsidRPr="002718F7">
        <w:rPr>
          <w:rFonts w:ascii="Times New Roman" w:hAnsi="Times New Roman"/>
          <w:sz w:val="26"/>
          <w:szCs w:val="26"/>
          <w:lang w:val="pt-BR"/>
        </w:rPr>
        <w:t xml:space="preserve"> an ninh</w:t>
      </w:r>
      <w:r w:rsidRPr="002718F7">
        <w:rPr>
          <w:rFonts w:ascii="Times New Roman" w:hAnsi="Times New Roman"/>
          <w:sz w:val="26"/>
          <w:szCs w:val="26"/>
          <w:lang w:val="pt-BR"/>
        </w:rPr>
        <w:t xml:space="preserve"> mạng cho các cơ quan, trường học, doanh nghiệp.</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Tham gia phát triển được các dự án</w:t>
      </w:r>
      <w:r w:rsidR="002C5B59" w:rsidRPr="002718F7">
        <w:rPr>
          <w:rFonts w:ascii="Times New Roman" w:hAnsi="Times New Roman"/>
          <w:sz w:val="26"/>
          <w:szCs w:val="26"/>
          <w:lang w:val="pt-BR"/>
        </w:rPr>
        <w:t xml:space="preserve"> an ninh</w:t>
      </w:r>
      <w:r w:rsidRPr="002718F7">
        <w:rPr>
          <w:rFonts w:ascii="Times New Roman" w:hAnsi="Times New Roman"/>
          <w:sz w:val="26"/>
          <w:szCs w:val="26"/>
          <w:lang w:val="pt-BR"/>
        </w:rPr>
        <w:t xml:space="preserve"> mạng máy tính tại các công ty hoạt động trong lĩnh vực công nghệ thông tin hoặc có liên quan đến ứng dụng công nghệ thông tin. </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lastRenderedPageBreak/>
        <w:t xml:space="preserve">+ Có khả năng nắm bắt nhanh và áp dụng được các quy trình triển khai hệ thống </w:t>
      </w:r>
      <w:r w:rsidR="002C5B59" w:rsidRPr="002718F7">
        <w:rPr>
          <w:rFonts w:ascii="Times New Roman" w:hAnsi="Times New Roman"/>
          <w:sz w:val="26"/>
          <w:szCs w:val="26"/>
          <w:lang w:val="pt-BR"/>
        </w:rPr>
        <w:t xml:space="preserve">an ninh </w:t>
      </w:r>
      <w:r w:rsidRPr="002718F7">
        <w:rPr>
          <w:rFonts w:ascii="Times New Roman" w:hAnsi="Times New Roman"/>
          <w:sz w:val="26"/>
          <w:szCs w:val="26"/>
          <w:lang w:val="pt-BR"/>
        </w:rPr>
        <w:t>mạng theo đặc thù của đơn vị.</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Sử dụng thành thạo một số công cụ thiết yếu trong </w:t>
      </w:r>
      <w:r w:rsidR="002C5B59" w:rsidRPr="002718F7">
        <w:rPr>
          <w:rFonts w:ascii="Times New Roman" w:hAnsi="Times New Roman"/>
          <w:sz w:val="26"/>
          <w:szCs w:val="26"/>
          <w:lang w:val="pt-BR"/>
        </w:rPr>
        <w:t>an ninh</w:t>
      </w:r>
      <w:r w:rsidRPr="002718F7">
        <w:rPr>
          <w:rFonts w:ascii="Times New Roman" w:hAnsi="Times New Roman"/>
          <w:sz w:val="26"/>
          <w:szCs w:val="26"/>
          <w:lang w:val="pt-BR"/>
        </w:rPr>
        <w:t xml:space="preserve"> mạng.</w:t>
      </w:r>
    </w:p>
    <w:p w:rsidR="00D86277"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Đánh giá được hiệu </w:t>
      </w:r>
      <w:r w:rsidR="002C5B59" w:rsidRPr="002718F7">
        <w:rPr>
          <w:rFonts w:ascii="Times New Roman" w:hAnsi="Times New Roman"/>
          <w:sz w:val="26"/>
          <w:szCs w:val="26"/>
          <w:lang w:val="pt-BR"/>
        </w:rPr>
        <w:t xml:space="preserve">quả và rủi ro trong </w:t>
      </w:r>
      <w:r w:rsidRPr="002718F7">
        <w:rPr>
          <w:rFonts w:ascii="Times New Roman" w:hAnsi="Times New Roman"/>
          <w:sz w:val="26"/>
          <w:szCs w:val="26"/>
          <w:lang w:val="pt-BR"/>
        </w:rPr>
        <w:t>hệ thống</w:t>
      </w:r>
      <w:r w:rsidR="00D1723D" w:rsidRPr="002718F7">
        <w:rPr>
          <w:rFonts w:ascii="Times New Roman" w:hAnsi="Times New Roman"/>
          <w:sz w:val="26"/>
          <w:szCs w:val="26"/>
          <w:lang w:val="pt-BR"/>
        </w:rPr>
        <w:t xml:space="preserve"> an ninh</w:t>
      </w:r>
      <w:r w:rsidRPr="002718F7">
        <w:rPr>
          <w:rFonts w:ascii="Times New Roman" w:hAnsi="Times New Roman"/>
          <w:sz w:val="26"/>
          <w:szCs w:val="26"/>
          <w:lang w:val="pt-BR"/>
        </w:rPr>
        <w:t xml:space="preserve"> mạng, đề xuất được các giải pháp </w:t>
      </w:r>
      <w:r w:rsidR="002C5B59" w:rsidRPr="002718F7">
        <w:rPr>
          <w:rFonts w:ascii="Times New Roman" w:hAnsi="Times New Roman"/>
          <w:sz w:val="26"/>
          <w:szCs w:val="26"/>
          <w:lang w:val="pt-BR"/>
        </w:rPr>
        <w:t xml:space="preserve">an toàn </w:t>
      </w:r>
      <w:r w:rsidRPr="002718F7">
        <w:rPr>
          <w:rFonts w:ascii="Times New Roman" w:hAnsi="Times New Roman"/>
          <w:sz w:val="26"/>
          <w:szCs w:val="26"/>
          <w:lang w:val="pt-BR"/>
        </w:rPr>
        <w:t>mạng.</w:t>
      </w:r>
    </w:p>
    <w:p w:rsidR="00D86277" w:rsidRPr="002718F7" w:rsidRDefault="00D86277" w:rsidP="00D86277">
      <w:pPr>
        <w:spacing w:before="120" w:line="288" w:lineRule="auto"/>
        <w:jc w:val="both"/>
        <w:outlineLvl w:val="0"/>
        <w:rPr>
          <w:rFonts w:ascii="Times New Roman" w:hAnsi="Times New Roman"/>
          <w:iCs/>
          <w:sz w:val="26"/>
          <w:szCs w:val="26"/>
          <w:lang w:val="pt-BR"/>
        </w:rPr>
      </w:pPr>
      <w:r w:rsidRPr="002718F7">
        <w:rPr>
          <w:rFonts w:ascii="Times New Roman" w:hAnsi="Times New Roman"/>
          <w:iCs/>
          <w:sz w:val="26"/>
          <w:szCs w:val="26"/>
          <w:lang w:val="pt-BR"/>
        </w:rPr>
        <w:t>1.3. Vị trí việc làm sau khi tốt nghiệp:</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Chuyên viên triển khai và giám sát hệ thống </w:t>
      </w:r>
      <w:r w:rsidR="002C5B59" w:rsidRPr="002718F7">
        <w:rPr>
          <w:rFonts w:ascii="Times New Roman" w:hAnsi="Times New Roman"/>
          <w:sz w:val="26"/>
          <w:szCs w:val="26"/>
          <w:lang w:val="pt-BR"/>
        </w:rPr>
        <w:t xml:space="preserve">an ninh </w:t>
      </w:r>
      <w:r w:rsidRPr="002718F7">
        <w:rPr>
          <w:rFonts w:ascii="Times New Roman" w:hAnsi="Times New Roman"/>
          <w:sz w:val="26"/>
          <w:szCs w:val="26"/>
          <w:lang w:val="pt-BR"/>
        </w:rPr>
        <w:t xml:space="preserve">mạng; </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Chuyên viên quản trị hệ thống </w:t>
      </w:r>
      <w:r w:rsidR="002C5B59" w:rsidRPr="002718F7">
        <w:rPr>
          <w:rFonts w:ascii="Times New Roman" w:hAnsi="Times New Roman"/>
          <w:sz w:val="26"/>
          <w:szCs w:val="26"/>
          <w:lang w:val="pt-BR"/>
        </w:rPr>
        <w:t xml:space="preserve">an ninh </w:t>
      </w:r>
      <w:r w:rsidRPr="002718F7">
        <w:rPr>
          <w:rFonts w:ascii="Times New Roman" w:hAnsi="Times New Roman"/>
          <w:sz w:val="26"/>
          <w:szCs w:val="26"/>
          <w:lang w:val="pt-BR"/>
        </w:rPr>
        <w:t>mạng;</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Chuyên viên </w:t>
      </w:r>
      <w:r w:rsidR="002C5B59" w:rsidRPr="002718F7">
        <w:rPr>
          <w:rFonts w:ascii="Times New Roman" w:hAnsi="Times New Roman"/>
          <w:sz w:val="26"/>
          <w:szCs w:val="26"/>
          <w:lang w:val="pt-BR"/>
        </w:rPr>
        <w:t>dự đoán khắc phục sự cố an ninh mạng</w:t>
      </w:r>
      <w:r w:rsidRPr="002718F7">
        <w:rPr>
          <w:rFonts w:ascii="Times New Roman" w:hAnsi="Times New Roman"/>
          <w:sz w:val="26"/>
          <w:szCs w:val="26"/>
          <w:lang w:val="pt-BR"/>
        </w:rPr>
        <w:t>;</w:t>
      </w:r>
    </w:p>
    <w:p w:rsidR="00D86277"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Chuyên viên quản trị</w:t>
      </w:r>
      <w:r w:rsidR="002C5B59" w:rsidRPr="002718F7">
        <w:rPr>
          <w:rFonts w:ascii="Times New Roman" w:hAnsi="Times New Roman"/>
          <w:sz w:val="26"/>
          <w:szCs w:val="26"/>
          <w:lang w:val="pt-BR"/>
        </w:rPr>
        <w:t xml:space="preserve"> tường </w:t>
      </w:r>
      <w:r w:rsidR="00295F5D" w:rsidRPr="002718F7">
        <w:rPr>
          <w:rFonts w:ascii="Times New Roman" w:hAnsi="Times New Roman"/>
          <w:sz w:val="26"/>
          <w:szCs w:val="26"/>
          <w:lang w:val="pt-BR"/>
        </w:rPr>
        <w:t>lửa</w:t>
      </w:r>
      <w:r w:rsidRPr="002718F7">
        <w:rPr>
          <w:rFonts w:ascii="Times New Roman" w:hAnsi="Times New Roman"/>
          <w:sz w:val="26"/>
          <w:szCs w:val="26"/>
          <w:lang w:val="pt-BR"/>
        </w:rPr>
        <w:t>;</w:t>
      </w:r>
    </w:p>
    <w:p w:rsidR="005833EB" w:rsidRPr="002718F7" w:rsidRDefault="005833EB" w:rsidP="005833EB">
      <w:pPr>
        <w:tabs>
          <w:tab w:val="left" w:pos="851"/>
        </w:tabs>
        <w:spacing w:before="120"/>
        <w:ind w:firstLine="284"/>
        <w:jc w:val="both"/>
        <w:rPr>
          <w:rFonts w:ascii="Times New Roman" w:hAnsi="Times New Roman"/>
          <w:sz w:val="26"/>
          <w:szCs w:val="26"/>
          <w:lang w:val="pt-BR"/>
        </w:rPr>
      </w:pPr>
      <w:r w:rsidRPr="002718F7">
        <w:rPr>
          <w:rFonts w:ascii="Times New Roman" w:hAnsi="Times New Roman"/>
          <w:sz w:val="26"/>
          <w:szCs w:val="26"/>
          <w:lang w:val="pt-BR"/>
        </w:rPr>
        <w:t xml:space="preserve">Sinh viên cũng làm việc được trong các đơn vị hoạt động trong lĩnh vực phần cứng và </w:t>
      </w:r>
      <w:r w:rsidR="00D1723D" w:rsidRPr="002718F7">
        <w:rPr>
          <w:rFonts w:ascii="Times New Roman" w:hAnsi="Times New Roman"/>
          <w:sz w:val="26"/>
          <w:szCs w:val="26"/>
          <w:lang w:val="pt-BR"/>
        </w:rPr>
        <w:t>quản trị mạng</w:t>
      </w:r>
      <w:r w:rsidRPr="002718F7">
        <w:rPr>
          <w:rFonts w:ascii="Times New Roman" w:hAnsi="Times New Roman"/>
          <w:sz w:val="26"/>
          <w:szCs w:val="26"/>
          <w:lang w:val="pt-BR"/>
        </w:rPr>
        <w:t xml:space="preserve"> như: lắp ráp và cài đặt máy tính, </w:t>
      </w:r>
      <w:r w:rsidR="00D1723D" w:rsidRPr="002718F7">
        <w:rPr>
          <w:rFonts w:ascii="Times New Roman" w:hAnsi="Times New Roman"/>
          <w:sz w:val="26"/>
          <w:szCs w:val="26"/>
          <w:lang w:val="pt-BR"/>
        </w:rPr>
        <w:t>quản trị hệ thống mạng máy tính</w:t>
      </w:r>
      <w:r w:rsidRPr="002718F7">
        <w:rPr>
          <w:rFonts w:ascii="Times New Roman" w:hAnsi="Times New Roman"/>
          <w:sz w:val="26"/>
          <w:szCs w:val="26"/>
          <w:lang w:val="pt-BR"/>
        </w:rPr>
        <w:t>.</w:t>
      </w:r>
    </w:p>
    <w:p w:rsidR="00B46A15" w:rsidRPr="002718F7" w:rsidRDefault="00B46A15" w:rsidP="002C1E39">
      <w:pPr>
        <w:spacing w:before="120" w:line="288" w:lineRule="auto"/>
        <w:jc w:val="both"/>
        <w:outlineLvl w:val="0"/>
        <w:rPr>
          <w:rFonts w:ascii="Times New Roman" w:hAnsi="Times New Roman"/>
          <w:b/>
          <w:iCs/>
          <w:sz w:val="26"/>
          <w:szCs w:val="26"/>
          <w:lang w:val="pt-BR"/>
        </w:rPr>
      </w:pPr>
      <w:r w:rsidRPr="002718F7">
        <w:rPr>
          <w:rFonts w:ascii="Times New Roman" w:hAnsi="Times New Roman"/>
          <w:b/>
          <w:iCs/>
          <w:sz w:val="26"/>
          <w:szCs w:val="26"/>
          <w:lang w:val="pt-BR"/>
        </w:rPr>
        <w:t xml:space="preserve">2. Khối lượng kiến thức và thời gian khóa học: </w:t>
      </w:r>
    </w:p>
    <w:p w:rsidR="00F119CF" w:rsidRPr="002718F7" w:rsidRDefault="00F119CF" w:rsidP="00F119CF">
      <w:pPr>
        <w:pStyle w:val="BodyText"/>
        <w:spacing w:before="120" w:after="0" w:line="288" w:lineRule="auto"/>
        <w:ind w:firstLine="284"/>
        <w:jc w:val="both"/>
        <w:rPr>
          <w:rFonts w:ascii="Times New Roman" w:hAnsi="Times New Roman"/>
          <w:b/>
          <w:sz w:val="26"/>
          <w:szCs w:val="26"/>
          <w:lang w:val="pt-BR"/>
        </w:rPr>
      </w:pPr>
      <w:r w:rsidRPr="002718F7">
        <w:rPr>
          <w:rFonts w:ascii="Times New Roman" w:hAnsi="Times New Roman"/>
          <w:sz w:val="26"/>
          <w:szCs w:val="26"/>
          <w:lang w:val="pt-BR"/>
        </w:rPr>
        <w:t xml:space="preserve">- Số lượng học phần: </w:t>
      </w:r>
      <w:del w:id="7" w:author="nvdon" w:date="2017-05-08T12:31:00Z">
        <w:r w:rsidRPr="0054362F">
          <w:rPr>
            <w:rFonts w:ascii="Times New Roman" w:hAnsi="Times New Roman"/>
            <w:b/>
            <w:sz w:val="26"/>
            <w:szCs w:val="26"/>
            <w:lang w:val="pt-BR"/>
          </w:rPr>
          <w:delText>21</w:delText>
        </w:r>
      </w:del>
      <w:ins w:id="8" w:author="nvdon" w:date="2017-05-08T12:31:00Z">
        <w:r w:rsidR="005313F0" w:rsidRPr="002718F7">
          <w:rPr>
            <w:rFonts w:ascii="Times New Roman" w:hAnsi="Times New Roman"/>
            <w:b/>
            <w:sz w:val="26"/>
            <w:szCs w:val="26"/>
            <w:lang w:val="pt-BR"/>
          </w:rPr>
          <w:t>22</w:t>
        </w:r>
      </w:ins>
    </w:p>
    <w:p w:rsidR="00F119CF" w:rsidRPr="002718F7" w:rsidRDefault="00F119CF" w:rsidP="00F119CF">
      <w:pPr>
        <w:pStyle w:val="BodyText"/>
        <w:spacing w:before="120" w:after="0" w:line="288" w:lineRule="auto"/>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Khối lượng kiến thức, kỹ năng toàn khóa học: </w:t>
      </w:r>
      <w:del w:id="9" w:author="nvdon" w:date="2017-05-08T12:31:00Z">
        <w:r w:rsidR="00295F5D" w:rsidRPr="00295F5D">
          <w:rPr>
            <w:rFonts w:ascii="Times New Roman" w:hAnsi="Times New Roman"/>
            <w:b/>
            <w:color w:val="FF0000"/>
            <w:sz w:val="26"/>
            <w:szCs w:val="26"/>
            <w:lang w:val="pt-BR"/>
          </w:rPr>
          <w:delText>52</w:delText>
        </w:r>
      </w:del>
      <w:ins w:id="10" w:author="nvdon" w:date="2017-05-08T12:31:00Z">
        <w:r w:rsidR="00295F5D" w:rsidRPr="002718F7">
          <w:rPr>
            <w:rFonts w:ascii="Times New Roman" w:hAnsi="Times New Roman"/>
            <w:b/>
            <w:sz w:val="26"/>
            <w:szCs w:val="26"/>
            <w:lang w:val="pt-BR"/>
          </w:rPr>
          <w:t>5</w:t>
        </w:r>
        <w:r w:rsidR="00C34F02" w:rsidRPr="002718F7">
          <w:rPr>
            <w:rFonts w:ascii="Times New Roman" w:hAnsi="Times New Roman"/>
            <w:b/>
            <w:sz w:val="26"/>
            <w:szCs w:val="26"/>
            <w:lang w:val="pt-BR"/>
          </w:rPr>
          <w:t>5</w:t>
        </w:r>
      </w:ins>
      <w:r w:rsidRPr="002718F7">
        <w:rPr>
          <w:rFonts w:ascii="Times New Roman" w:hAnsi="Times New Roman"/>
          <w:b/>
          <w:sz w:val="26"/>
          <w:szCs w:val="26"/>
          <w:lang w:val="pt-BR"/>
        </w:rPr>
        <w:t xml:space="preserve"> </w:t>
      </w:r>
      <w:r w:rsidRPr="002718F7">
        <w:rPr>
          <w:rFonts w:ascii="Times New Roman" w:hAnsi="Times New Roman"/>
          <w:sz w:val="26"/>
          <w:szCs w:val="26"/>
          <w:lang w:val="pt-BR"/>
        </w:rPr>
        <w:t>tín chỉ</w:t>
      </w:r>
    </w:p>
    <w:p w:rsidR="00F119CF" w:rsidRPr="002718F7" w:rsidRDefault="00F119CF" w:rsidP="00F119CF">
      <w:pPr>
        <w:pStyle w:val="BodyText"/>
        <w:spacing w:before="120" w:after="0" w:line="288" w:lineRule="auto"/>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Khối lượng các học phần chung/ đại cương: </w:t>
      </w:r>
      <w:r w:rsidR="006E0335" w:rsidRPr="002718F7">
        <w:rPr>
          <w:rFonts w:ascii="Times New Roman" w:hAnsi="Times New Roman"/>
          <w:b/>
          <w:sz w:val="26"/>
          <w:szCs w:val="26"/>
          <w:lang w:val="pt-BR"/>
        </w:rPr>
        <w:t>3</w:t>
      </w:r>
      <w:r w:rsidR="00295F5D" w:rsidRPr="002718F7">
        <w:rPr>
          <w:rFonts w:ascii="Times New Roman" w:hAnsi="Times New Roman"/>
          <w:b/>
          <w:sz w:val="26"/>
          <w:szCs w:val="26"/>
          <w:lang w:val="pt-BR"/>
        </w:rPr>
        <w:t>15</w:t>
      </w:r>
      <w:r w:rsidRPr="002718F7">
        <w:rPr>
          <w:rFonts w:ascii="Times New Roman" w:hAnsi="Times New Roman"/>
          <w:sz w:val="26"/>
          <w:szCs w:val="26"/>
          <w:lang w:val="pt-BR"/>
        </w:rPr>
        <w:t xml:space="preserve"> giờ</w:t>
      </w:r>
    </w:p>
    <w:p w:rsidR="00F119CF" w:rsidRPr="002718F7" w:rsidRDefault="00F119CF" w:rsidP="00F119CF">
      <w:pPr>
        <w:pStyle w:val="BodyText"/>
        <w:spacing w:before="120" w:after="0" w:line="288" w:lineRule="auto"/>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Khối lượng các học phần chuyên môn: </w:t>
      </w:r>
      <w:del w:id="11" w:author="nvdon" w:date="2017-05-08T12:31:00Z">
        <w:r w:rsidR="006E0335">
          <w:rPr>
            <w:rFonts w:ascii="Times New Roman" w:hAnsi="Times New Roman"/>
            <w:b/>
            <w:sz w:val="26"/>
            <w:szCs w:val="26"/>
            <w:lang w:val="pt-BR"/>
          </w:rPr>
          <w:delText>93</w:delText>
        </w:r>
        <w:r w:rsidR="00D1723D" w:rsidRPr="0054362F">
          <w:rPr>
            <w:rFonts w:ascii="Times New Roman" w:hAnsi="Times New Roman"/>
            <w:b/>
            <w:sz w:val="26"/>
            <w:szCs w:val="26"/>
            <w:lang w:val="pt-BR"/>
          </w:rPr>
          <w:delText>0</w:delText>
        </w:r>
      </w:del>
      <w:ins w:id="12" w:author="nvdon" w:date="2017-05-08T12:31:00Z">
        <w:r w:rsidR="005313F0" w:rsidRPr="002718F7">
          <w:rPr>
            <w:rFonts w:ascii="Times New Roman" w:hAnsi="Times New Roman"/>
            <w:b/>
            <w:sz w:val="26"/>
            <w:szCs w:val="26"/>
            <w:lang w:val="pt-BR"/>
          </w:rPr>
          <w:t>99</w:t>
        </w:r>
        <w:r w:rsidR="00D1723D" w:rsidRPr="002718F7">
          <w:rPr>
            <w:rFonts w:ascii="Times New Roman" w:hAnsi="Times New Roman"/>
            <w:b/>
            <w:sz w:val="26"/>
            <w:szCs w:val="26"/>
            <w:lang w:val="pt-BR"/>
          </w:rPr>
          <w:t>0</w:t>
        </w:r>
      </w:ins>
      <w:r w:rsidRPr="002718F7">
        <w:rPr>
          <w:rFonts w:ascii="Times New Roman" w:hAnsi="Times New Roman"/>
          <w:b/>
          <w:sz w:val="26"/>
          <w:szCs w:val="26"/>
          <w:lang w:val="pt-BR"/>
        </w:rPr>
        <w:t xml:space="preserve"> </w:t>
      </w:r>
      <w:r w:rsidRPr="002718F7">
        <w:rPr>
          <w:rFonts w:ascii="Times New Roman" w:hAnsi="Times New Roman"/>
          <w:sz w:val="26"/>
          <w:szCs w:val="26"/>
          <w:lang w:val="pt-BR"/>
        </w:rPr>
        <w:t>giờ</w:t>
      </w:r>
    </w:p>
    <w:p w:rsidR="00F119CF" w:rsidRPr="002718F7" w:rsidRDefault="00F119CF" w:rsidP="00F119CF">
      <w:pPr>
        <w:pStyle w:val="BodyText"/>
        <w:spacing w:before="120" w:after="0" w:line="288" w:lineRule="auto"/>
        <w:ind w:firstLine="284"/>
        <w:jc w:val="both"/>
        <w:rPr>
          <w:rFonts w:ascii="Times New Roman" w:hAnsi="Times New Roman"/>
          <w:sz w:val="26"/>
          <w:szCs w:val="26"/>
          <w:lang w:val="pt-BR"/>
        </w:rPr>
      </w:pPr>
      <w:r w:rsidRPr="002718F7">
        <w:rPr>
          <w:rFonts w:ascii="Times New Roman" w:hAnsi="Times New Roman"/>
          <w:sz w:val="26"/>
          <w:szCs w:val="26"/>
          <w:lang w:val="pt-BR"/>
        </w:rPr>
        <w:t xml:space="preserve">- Khối lượng lý thuyết: </w:t>
      </w:r>
      <w:del w:id="13" w:author="nvdon" w:date="2017-05-08T12:31:00Z">
        <w:r w:rsidR="00295F5D" w:rsidRPr="00624F3A">
          <w:rPr>
            <w:rFonts w:ascii="Times New Roman" w:hAnsi="Times New Roman"/>
            <w:b/>
            <w:color w:val="FF0000"/>
            <w:sz w:val="26"/>
            <w:szCs w:val="26"/>
            <w:lang w:val="pt-BR"/>
          </w:rPr>
          <w:delText>420</w:delText>
        </w:r>
      </w:del>
      <w:ins w:id="14" w:author="nvdon" w:date="2017-05-08T12:31:00Z">
        <w:r w:rsidR="005313F0" w:rsidRPr="002718F7">
          <w:rPr>
            <w:rFonts w:ascii="Times New Roman" w:hAnsi="Times New Roman"/>
            <w:b/>
            <w:sz w:val="26"/>
            <w:szCs w:val="26"/>
            <w:lang w:val="pt-BR"/>
          </w:rPr>
          <w:t>45</w:t>
        </w:r>
        <w:r w:rsidR="00295F5D" w:rsidRPr="002718F7">
          <w:rPr>
            <w:rFonts w:ascii="Times New Roman" w:hAnsi="Times New Roman"/>
            <w:b/>
            <w:sz w:val="26"/>
            <w:szCs w:val="26"/>
            <w:lang w:val="pt-BR"/>
          </w:rPr>
          <w:t>0</w:t>
        </w:r>
      </w:ins>
      <w:r w:rsidRPr="002718F7">
        <w:rPr>
          <w:rFonts w:ascii="Times New Roman" w:hAnsi="Times New Roman"/>
          <w:sz w:val="26"/>
          <w:szCs w:val="26"/>
          <w:lang w:val="pt-BR"/>
        </w:rPr>
        <w:t xml:space="preserve"> giờ; Thực hành, thực tập, thí nghiệm: </w:t>
      </w:r>
      <w:del w:id="15" w:author="nvdon" w:date="2017-05-08T12:31:00Z">
        <w:r w:rsidR="00295F5D" w:rsidRPr="00624F3A">
          <w:rPr>
            <w:rFonts w:ascii="Times New Roman" w:hAnsi="Times New Roman"/>
            <w:b/>
            <w:color w:val="FF0000"/>
            <w:sz w:val="26"/>
            <w:szCs w:val="26"/>
            <w:lang w:val="pt-BR"/>
          </w:rPr>
          <w:delText>825</w:delText>
        </w:r>
      </w:del>
      <w:ins w:id="16" w:author="nvdon" w:date="2017-05-08T12:31:00Z">
        <w:r w:rsidR="005313F0" w:rsidRPr="002718F7">
          <w:rPr>
            <w:rFonts w:ascii="Times New Roman" w:hAnsi="Times New Roman"/>
            <w:b/>
            <w:sz w:val="26"/>
            <w:szCs w:val="26"/>
            <w:lang w:val="pt-BR"/>
          </w:rPr>
          <w:t>85</w:t>
        </w:r>
        <w:r w:rsidR="00295F5D" w:rsidRPr="002718F7">
          <w:rPr>
            <w:rFonts w:ascii="Times New Roman" w:hAnsi="Times New Roman"/>
            <w:b/>
            <w:sz w:val="26"/>
            <w:szCs w:val="26"/>
            <w:lang w:val="pt-BR"/>
          </w:rPr>
          <w:t>5</w:t>
        </w:r>
      </w:ins>
      <w:r w:rsidRPr="002718F7">
        <w:rPr>
          <w:rFonts w:ascii="Times New Roman" w:hAnsi="Times New Roman"/>
          <w:b/>
          <w:sz w:val="26"/>
          <w:szCs w:val="26"/>
          <w:lang w:val="pt-BR"/>
        </w:rPr>
        <w:t xml:space="preserve"> </w:t>
      </w:r>
      <w:r w:rsidRPr="002718F7">
        <w:rPr>
          <w:rFonts w:ascii="Times New Roman" w:hAnsi="Times New Roman"/>
          <w:sz w:val="26"/>
          <w:szCs w:val="26"/>
          <w:lang w:val="pt-BR"/>
        </w:rPr>
        <w:t>giờ</w:t>
      </w:r>
      <w:r w:rsidR="00BF03BF" w:rsidRPr="002718F7">
        <w:rPr>
          <w:rFonts w:ascii="Times New Roman" w:hAnsi="Times New Roman"/>
          <w:sz w:val="26"/>
          <w:szCs w:val="26"/>
          <w:lang w:val="pt-BR"/>
        </w:rPr>
        <w:t xml:space="preserve"> </w:t>
      </w:r>
      <w:del w:id="17" w:author="nvdon" w:date="2017-05-08T12:31:00Z">
        <w:r w:rsidR="00BF03BF" w:rsidRPr="00C42BDD">
          <w:rPr>
            <w:rFonts w:ascii="Times New Roman" w:hAnsi="Times New Roman"/>
            <w:color w:val="FF0000"/>
            <w:sz w:val="26"/>
            <w:szCs w:val="26"/>
            <w:lang w:val="pt-BR"/>
          </w:rPr>
          <w:delText>(</w:delText>
        </w:r>
        <w:r w:rsidR="00C42BDD" w:rsidRPr="00C42BDD">
          <w:rPr>
            <w:rFonts w:ascii="Times New Roman" w:hAnsi="Times New Roman"/>
            <w:color w:val="FF0000"/>
            <w:sz w:val="26"/>
            <w:szCs w:val="26"/>
            <w:lang w:val="pt-BR"/>
          </w:rPr>
          <w:delText>tỷ lệ thực hành 66,26%. Đề nghị điều chỉnh lại theo quy định từ 55 đến 65%).</w:delText>
        </w:r>
      </w:del>
    </w:p>
    <w:p w:rsidR="00F119CF" w:rsidRPr="002718F7" w:rsidRDefault="00F119CF" w:rsidP="00F119CF">
      <w:pPr>
        <w:pStyle w:val="BodyText"/>
        <w:spacing w:before="120" w:after="0" w:line="288" w:lineRule="auto"/>
        <w:ind w:firstLine="284"/>
        <w:jc w:val="both"/>
        <w:rPr>
          <w:rFonts w:ascii="Times New Roman" w:hAnsi="Times New Roman"/>
          <w:sz w:val="26"/>
          <w:szCs w:val="26"/>
          <w:lang w:val="pt-BR"/>
        </w:rPr>
      </w:pPr>
      <w:r w:rsidRPr="002718F7">
        <w:rPr>
          <w:rFonts w:ascii="Times New Roman" w:hAnsi="Times New Roman"/>
          <w:sz w:val="26"/>
          <w:szCs w:val="26"/>
          <w:lang w:val="pt-BR"/>
        </w:rPr>
        <w:t>- Thời gian khóa học:</w:t>
      </w:r>
      <w:r w:rsidR="00D1723D" w:rsidRPr="002718F7">
        <w:rPr>
          <w:rFonts w:ascii="Times New Roman" w:hAnsi="Times New Roman"/>
          <w:sz w:val="26"/>
          <w:szCs w:val="26"/>
          <w:lang w:val="pt-BR"/>
        </w:rPr>
        <w:t xml:space="preserve"> </w:t>
      </w:r>
      <w:r w:rsidR="00074987" w:rsidRPr="002718F7">
        <w:rPr>
          <w:rFonts w:ascii="Times New Roman" w:hAnsi="Times New Roman"/>
          <w:b/>
          <w:sz w:val="26"/>
          <w:szCs w:val="26"/>
          <w:lang w:val="pt-BR"/>
        </w:rPr>
        <w:t xml:space="preserve">2 </w:t>
      </w:r>
      <w:r w:rsidRPr="002718F7">
        <w:rPr>
          <w:rFonts w:ascii="Times New Roman" w:hAnsi="Times New Roman"/>
          <w:sz w:val="26"/>
          <w:szCs w:val="26"/>
          <w:lang w:val="pt-BR"/>
        </w:rPr>
        <w:t>năm</w:t>
      </w:r>
    </w:p>
    <w:p w:rsidR="00B46A15" w:rsidRPr="002718F7" w:rsidRDefault="00B46A15" w:rsidP="00800821">
      <w:pPr>
        <w:spacing w:before="120" w:after="120" w:line="288" w:lineRule="auto"/>
        <w:jc w:val="both"/>
        <w:outlineLvl w:val="0"/>
        <w:rPr>
          <w:rFonts w:ascii="Times New Roman" w:hAnsi="Times New Roman"/>
          <w:b/>
          <w:iCs/>
          <w:sz w:val="26"/>
          <w:szCs w:val="26"/>
          <w:lang w:val="pt-BR"/>
        </w:rPr>
      </w:pPr>
      <w:r w:rsidRPr="002718F7">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1753"/>
        <w:gridCol w:w="2051"/>
        <w:gridCol w:w="1256"/>
        <w:gridCol w:w="996"/>
        <w:gridCol w:w="1493"/>
        <w:gridCol w:w="886"/>
      </w:tblGrid>
      <w:tr w:rsidR="002718F7" w:rsidRPr="002718F7" w:rsidTr="00BA1AA6">
        <w:trPr>
          <w:trHeight w:val="454"/>
          <w:tblHeader/>
        </w:trPr>
        <w:tc>
          <w:tcPr>
            <w:tcW w:w="953" w:type="dxa"/>
            <w:vMerge w:val="restart"/>
            <w:shd w:val="clear" w:color="auto" w:fill="auto"/>
            <w:vAlign w:val="center"/>
          </w:tcPr>
          <w:p w:rsidR="00B46A15" w:rsidRPr="002718F7" w:rsidRDefault="00B46A15" w:rsidP="0037438F">
            <w:pPr>
              <w:jc w:val="center"/>
              <w:rPr>
                <w:rFonts w:ascii="Times New Roman" w:hAnsi="Times New Roman"/>
                <w:b/>
                <w:bCs/>
                <w:sz w:val="26"/>
                <w:szCs w:val="26"/>
              </w:rPr>
            </w:pPr>
            <w:r w:rsidRPr="002718F7">
              <w:rPr>
                <w:rFonts w:ascii="Times New Roman" w:hAnsi="Times New Roman"/>
                <w:b/>
                <w:bCs/>
                <w:sz w:val="26"/>
                <w:szCs w:val="26"/>
              </w:rPr>
              <w:t>Mã</w:t>
            </w:r>
          </w:p>
          <w:p w:rsidR="00B46A15" w:rsidRPr="002718F7" w:rsidRDefault="00B46A15" w:rsidP="0037438F">
            <w:pPr>
              <w:jc w:val="center"/>
              <w:rPr>
                <w:rFonts w:ascii="Times New Roman" w:hAnsi="Times New Roman"/>
                <w:b/>
                <w:bCs/>
                <w:sz w:val="26"/>
                <w:szCs w:val="26"/>
              </w:rPr>
            </w:pPr>
            <w:r w:rsidRPr="002718F7">
              <w:rPr>
                <w:rFonts w:ascii="Times New Roman" w:hAnsi="Times New Roman"/>
                <w:b/>
                <w:bCs/>
                <w:sz w:val="26"/>
                <w:szCs w:val="26"/>
              </w:rPr>
              <w:t>Học phần</w:t>
            </w:r>
          </w:p>
        </w:tc>
        <w:tc>
          <w:tcPr>
            <w:tcW w:w="2563" w:type="dxa"/>
            <w:vMerge w:val="restart"/>
            <w:shd w:val="clear" w:color="auto" w:fill="auto"/>
            <w:vAlign w:val="center"/>
          </w:tcPr>
          <w:p w:rsidR="00B46A15" w:rsidRPr="002718F7" w:rsidRDefault="00B46A15" w:rsidP="0037438F">
            <w:pPr>
              <w:jc w:val="center"/>
              <w:rPr>
                <w:rFonts w:ascii="Times New Roman" w:hAnsi="Times New Roman"/>
                <w:b/>
                <w:bCs/>
                <w:sz w:val="26"/>
                <w:szCs w:val="26"/>
              </w:rPr>
            </w:pPr>
            <w:r w:rsidRPr="002718F7">
              <w:rPr>
                <w:rFonts w:ascii="Times New Roman" w:hAnsi="Times New Roman"/>
                <w:b/>
                <w:bCs/>
                <w:sz w:val="26"/>
                <w:szCs w:val="26"/>
              </w:rPr>
              <w:t>Tên học phần</w:t>
            </w:r>
          </w:p>
        </w:tc>
        <w:tc>
          <w:tcPr>
            <w:tcW w:w="1242" w:type="dxa"/>
            <w:vMerge w:val="restart"/>
            <w:vAlign w:val="center"/>
          </w:tcPr>
          <w:p w:rsidR="00B46A15" w:rsidRPr="002718F7" w:rsidRDefault="00B46A15" w:rsidP="0037438F">
            <w:pPr>
              <w:jc w:val="center"/>
              <w:rPr>
                <w:rFonts w:ascii="Times New Roman" w:hAnsi="Times New Roman"/>
                <w:b/>
                <w:bCs/>
                <w:sz w:val="26"/>
                <w:szCs w:val="26"/>
              </w:rPr>
            </w:pPr>
            <w:r w:rsidRPr="002718F7">
              <w:rPr>
                <w:rFonts w:ascii="Times New Roman" w:hAnsi="Times New Roman"/>
                <w:b/>
                <w:bCs/>
                <w:sz w:val="26"/>
                <w:szCs w:val="26"/>
              </w:rPr>
              <w:t>Số tín chỉ</w:t>
            </w:r>
          </w:p>
        </w:tc>
        <w:tc>
          <w:tcPr>
            <w:tcW w:w="4832" w:type="dxa"/>
            <w:gridSpan w:val="4"/>
            <w:shd w:val="clear" w:color="auto" w:fill="auto"/>
            <w:vAlign w:val="center"/>
          </w:tcPr>
          <w:p w:rsidR="00B46A15" w:rsidRPr="002718F7" w:rsidRDefault="00D8014D" w:rsidP="0037438F">
            <w:pPr>
              <w:jc w:val="center"/>
              <w:rPr>
                <w:rFonts w:ascii="Times New Roman" w:hAnsi="Times New Roman"/>
                <w:b/>
                <w:bCs/>
                <w:sz w:val="26"/>
                <w:szCs w:val="26"/>
              </w:rPr>
            </w:pPr>
            <w:r w:rsidRPr="002718F7">
              <w:rPr>
                <w:rFonts w:ascii="Times New Roman" w:hAnsi="Times New Roman"/>
                <w:b/>
                <w:bCs/>
                <w:sz w:val="26"/>
                <w:szCs w:val="26"/>
              </w:rPr>
              <w:t>Thời gian học tập</w:t>
            </w:r>
            <w:r w:rsidR="00B46A15" w:rsidRPr="002718F7">
              <w:rPr>
                <w:rFonts w:ascii="Times New Roman" w:hAnsi="Times New Roman"/>
                <w:b/>
                <w:bCs/>
                <w:sz w:val="26"/>
                <w:szCs w:val="26"/>
              </w:rPr>
              <w:t xml:space="preserve"> (giờ)</w:t>
            </w:r>
          </w:p>
        </w:tc>
      </w:tr>
      <w:tr w:rsidR="002718F7" w:rsidRPr="002718F7" w:rsidTr="00BA1AA6">
        <w:trPr>
          <w:trHeight w:val="454"/>
          <w:tblHeader/>
        </w:trPr>
        <w:tc>
          <w:tcPr>
            <w:tcW w:w="953" w:type="dxa"/>
            <w:vMerge/>
            <w:vAlign w:val="center"/>
          </w:tcPr>
          <w:p w:rsidR="00B46A15" w:rsidRPr="002718F7" w:rsidRDefault="00B46A15" w:rsidP="0037438F">
            <w:pPr>
              <w:jc w:val="center"/>
              <w:rPr>
                <w:rFonts w:ascii="Times New Roman" w:hAnsi="Times New Roman"/>
                <w:b/>
                <w:bCs/>
                <w:sz w:val="26"/>
                <w:szCs w:val="26"/>
              </w:rPr>
            </w:pPr>
          </w:p>
        </w:tc>
        <w:tc>
          <w:tcPr>
            <w:tcW w:w="2563" w:type="dxa"/>
            <w:vMerge/>
            <w:vAlign w:val="center"/>
          </w:tcPr>
          <w:p w:rsidR="00B46A15" w:rsidRPr="002718F7" w:rsidRDefault="00B46A15" w:rsidP="0037438F">
            <w:pPr>
              <w:jc w:val="center"/>
              <w:rPr>
                <w:rFonts w:ascii="Times New Roman" w:hAnsi="Times New Roman"/>
                <w:b/>
                <w:bCs/>
                <w:sz w:val="26"/>
                <w:szCs w:val="26"/>
              </w:rPr>
            </w:pPr>
          </w:p>
        </w:tc>
        <w:tc>
          <w:tcPr>
            <w:tcW w:w="1242" w:type="dxa"/>
            <w:vMerge/>
            <w:vAlign w:val="center"/>
          </w:tcPr>
          <w:p w:rsidR="00B46A15" w:rsidRPr="002718F7" w:rsidRDefault="00B46A15" w:rsidP="0037438F">
            <w:pPr>
              <w:jc w:val="center"/>
              <w:rPr>
                <w:rFonts w:ascii="Times New Roman" w:hAnsi="Times New Roman"/>
                <w:sz w:val="26"/>
                <w:szCs w:val="26"/>
              </w:rPr>
            </w:pPr>
          </w:p>
        </w:tc>
        <w:tc>
          <w:tcPr>
            <w:tcW w:w="910" w:type="dxa"/>
            <w:vMerge w:val="restart"/>
            <w:shd w:val="clear" w:color="auto" w:fill="auto"/>
            <w:vAlign w:val="center"/>
          </w:tcPr>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Tổng</w:t>
            </w:r>
          </w:p>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số</w:t>
            </w:r>
          </w:p>
        </w:tc>
        <w:tc>
          <w:tcPr>
            <w:tcW w:w="3922" w:type="dxa"/>
            <w:gridSpan w:val="3"/>
            <w:shd w:val="clear" w:color="auto" w:fill="auto"/>
            <w:vAlign w:val="center"/>
          </w:tcPr>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Trong đó</w:t>
            </w:r>
          </w:p>
        </w:tc>
      </w:tr>
      <w:tr w:rsidR="002718F7" w:rsidRPr="002718F7" w:rsidTr="00BA1AA6">
        <w:trPr>
          <w:trHeight w:val="454"/>
          <w:tblHeader/>
        </w:trPr>
        <w:tc>
          <w:tcPr>
            <w:tcW w:w="953" w:type="dxa"/>
            <w:vMerge/>
            <w:vAlign w:val="center"/>
          </w:tcPr>
          <w:p w:rsidR="00B46A15" w:rsidRPr="002718F7" w:rsidRDefault="00B46A15" w:rsidP="0037438F">
            <w:pPr>
              <w:jc w:val="center"/>
              <w:rPr>
                <w:rFonts w:ascii="Times New Roman" w:hAnsi="Times New Roman"/>
                <w:b/>
                <w:bCs/>
                <w:sz w:val="26"/>
                <w:szCs w:val="26"/>
              </w:rPr>
            </w:pPr>
          </w:p>
        </w:tc>
        <w:tc>
          <w:tcPr>
            <w:tcW w:w="2563" w:type="dxa"/>
            <w:vMerge/>
            <w:vAlign w:val="center"/>
          </w:tcPr>
          <w:p w:rsidR="00B46A15" w:rsidRPr="002718F7" w:rsidRDefault="00B46A15" w:rsidP="0037438F">
            <w:pPr>
              <w:jc w:val="center"/>
              <w:rPr>
                <w:rFonts w:ascii="Times New Roman" w:hAnsi="Times New Roman"/>
                <w:b/>
                <w:bCs/>
                <w:sz w:val="26"/>
                <w:szCs w:val="26"/>
              </w:rPr>
            </w:pPr>
          </w:p>
        </w:tc>
        <w:tc>
          <w:tcPr>
            <w:tcW w:w="1242" w:type="dxa"/>
            <w:vMerge/>
            <w:vAlign w:val="center"/>
          </w:tcPr>
          <w:p w:rsidR="00B46A15" w:rsidRPr="002718F7" w:rsidRDefault="00B46A15" w:rsidP="0037438F">
            <w:pPr>
              <w:jc w:val="center"/>
              <w:rPr>
                <w:rFonts w:ascii="Times New Roman" w:hAnsi="Times New Roman"/>
                <w:sz w:val="26"/>
                <w:szCs w:val="26"/>
              </w:rPr>
            </w:pPr>
          </w:p>
        </w:tc>
        <w:tc>
          <w:tcPr>
            <w:tcW w:w="910" w:type="dxa"/>
            <w:vMerge/>
            <w:vAlign w:val="center"/>
          </w:tcPr>
          <w:p w:rsidR="00B46A15" w:rsidRPr="002718F7" w:rsidRDefault="00B46A15" w:rsidP="0037438F">
            <w:pPr>
              <w:jc w:val="center"/>
              <w:rPr>
                <w:rFonts w:ascii="Times New Roman" w:hAnsi="Times New Roman"/>
                <w:b/>
                <w:sz w:val="26"/>
                <w:szCs w:val="26"/>
              </w:rPr>
            </w:pPr>
          </w:p>
        </w:tc>
        <w:tc>
          <w:tcPr>
            <w:tcW w:w="927" w:type="dxa"/>
            <w:shd w:val="clear" w:color="auto" w:fill="auto"/>
            <w:vAlign w:val="center"/>
          </w:tcPr>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Lý thuyết</w:t>
            </w:r>
          </w:p>
        </w:tc>
        <w:tc>
          <w:tcPr>
            <w:tcW w:w="2021" w:type="dxa"/>
            <w:shd w:val="clear" w:color="auto" w:fill="auto"/>
            <w:vAlign w:val="center"/>
          </w:tcPr>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Thực</w:t>
            </w:r>
            <w:r w:rsidR="004E3A37" w:rsidRPr="002718F7">
              <w:rPr>
                <w:rFonts w:ascii="Times New Roman" w:hAnsi="Times New Roman"/>
                <w:b/>
                <w:sz w:val="26"/>
                <w:szCs w:val="26"/>
              </w:rPr>
              <w:t xml:space="preserve"> h</w:t>
            </w:r>
            <w:r w:rsidRPr="002718F7">
              <w:rPr>
                <w:rFonts w:ascii="Times New Roman" w:hAnsi="Times New Roman"/>
                <w:b/>
                <w:sz w:val="26"/>
                <w:szCs w:val="26"/>
              </w:rPr>
              <w:t>ành</w:t>
            </w:r>
            <w:r w:rsidR="004E3A37" w:rsidRPr="002718F7">
              <w:rPr>
                <w:rFonts w:ascii="Times New Roman" w:hAnsi="Times New Roman"/>
                <w:b/>
                <w:sz w:val="26"/>
                <w:szCs w:val="26"/>
              </w:rPr>
              <w:t xml:space="preserve"> / thực tập/ thí nghiệm/ bài tập/ thảo luận</w:t>
            </w:r>
          </w:p>
        </w:tc>
        <w:tc>
          <w:tcPr>
            <w:tcW w:w="974" w:type="dxa"/>
            <w:shd w:val="clear" w:color="auto" w:fill="auto"/>
            <w:vAlign w:val="center"/>
          </w:tcPr>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Kiểm</w:t>
            </w:r>
          </w:p>
          <w:p w:rsidR="00B46A15" w:rsidRPr="002718F7" w:rsidRDefault="00B46A15" w:rsidP="0037438F">
            <w:pPr>
              <w:jc w:val="center"/>
              <w:rPr>
                <w:rFonts w:ascii="Times New Roman" w:hAnsi="Times New Roman"/>
                <w:b/>
                <w:sz w:val="26"/>
                <w:szCs w:val="26"/>
              </w:rPr>
            </w:pPr>
            <w:r w:rsidRPr="002718F7">
              <w:rPr>
                <w:rFonts w:ascii="Times New Roman" w:hAnsi="Times New Roman"/>
                <w:b/>
                <w:sz w:val="26"/>
                <w:szCs w:val="26"/>
              </w:rPr>
              <w:t>tra</w:t>
            </w:r>
          </w:p>
        </w:tc>
      </w:tr>
      <w:tr w:rsidR="002718F7" w:rsidRPr="002718F7" w:rsidTr="00BA1AA6">
        <w:trPr>
          <w:trHeight w:val="454"/>
        </w:trPr>
        <w:tc>
          <w:tcPr>
            <w:tcW w:w="953" w:type="dxa"/>
            <w:shd w:val="clear" w:color="auto" w:fill="auto"/>
            <w:vAlign w:val="center"/>
          </w:tcPr>
          <w:p w:rsidR="00B95B70" w:rsidRPr="002718F7" w:rsidRDefault="00B95B70" w:rsidP="0037438F">
            <w:pPr>
              <w:jc w:val="center"/>
              <w:rPr>
                <w:rFonts w:ascii="Times New Roman" w:hAnsi="Times New Roman"/>
                <w:b/>
                <w:sz w:val="26"/>
                <w:szCs w:val="26"/>
              </w:rPr>
            </w:pPr>
            <w:r w:rsidRPr="002718F7">
              <w:rPr>
                <w:rFonts w:ascii="Times New Roman" w:hAnsi="Times New Roman"/>
                <w:b/>
                <w:sz w:val="26"/>
                <w:szCs w:val="26"/>
              </w:rPr>
              <w:t>I</w:t>
            </w:r>
          </w:p>
        </w:tc>
        <w:tc>
          <w:tcPr>
            <w:tcW w:w="2563" w:type="dxa"/>
            <w:shd w:val="clear" w:color="auto" w:fill="auto"/>
            <w:vAlign w:val="center"/>
          </w:tcPr>
          <w:p w:rsidR="00B95B70" w:rsidRPr="002718F7" w:rsidRDefault="00B95B70" w:rsidP="0037438F">
            <w:pPr>
              <w:rPr>
                <w:rFonts w:ascii="Times New Roman" w:hAnsi="Times New Roman"/>
                <w:b/>
                <w:bCs/>
                <w:sz w:val="26"/>
                <w:szCs w:val="26"/>
              </w:rPr>
            </w:pPr>
            <w:r w:rsidRPr="002718F7">
              <w:rPr>
                <w:rFonts w:ascii="Times New Roman" w:hAnsi="Times New Roman"/>
                <w:b/>
                <w:i/>
                <w:iCs/>
                <w:sz w:val="26"/>
                <w:szCs w:val="26"/>
              </w:rPr>
              <w:t>Các học phần chung/ đại cương</w:t>
            </w:r>
          </w:p>
        </w:tc>
        <w:tc>
          <w:tcPr>
            <w:tcW w:w="1242" w:type="dxa"/>
            <w:shd w:val="clear" w:color="auto" w:fill="auto"/>
            <w:vAlign w:val="center"/>
          </w:tcPr>
          <w:p w:rsidR="00B95B70" w:rsidRPr="002718F7" w:rsidRDefault="00295F5D" w:rsidP="0037438F">
            <w:pPr>
              <w:rPr>
                <w:rFonts w:ascii="Times New Roman" w:hAnsi="Times New Roman"/>
                <w:b/>
                <w:bCs/>
                <w:sz w:val="26"/>
                <w:szCs w:val="26"/>
              </w:rPr>
            </w:pPr>
            <w:r w:rsidRPr="002718F7">
              <w:rPr>
                <w:rFonts w:ascii="Times New Roman" w:hAnsi="Times New Roman"/>
                <w:b/>
                <w:bCs/>
                <w:sz w:val="26"/>
                <w:szCs w:val="26"/>
              </w:rPr>
              <w:t>17(13/4</w:t>
            </w:r>
            <w:r w:rsidR="00B95B70" w:rsidRPr="002718F7">
              <w:rPr>
                <w:rFonts w:ascii="Times New Roman" w:hAnsi="Times New Roman"/>
                <w:b/>
                <w:bCs/>
                <w:sz w:val="26"/>
                <w:szCs w:val="26"/>
              </w:rPr>
              <w:t>)</w:t>
            </w:r>
          </w:p>
        </w:tc>
        <w:tc>
          <w:tcPr>
            <w:tcW w:w="910" w:type="dxa"/>
            <w:shd w:val="clear" w:color="auto" w:fill="auto"/>
            <w:vAlign w:val="center"/>
          </w:tcPr>
          <w:p w:rsidR="00B95B70" w:rsidRPr="002718F7" w:rsidRDefault="00295F5D" w:rsidP="00295F5D">
            <w:pPr>
              <w:jc w:val="center"/>
              <w:rPr>
                <w:rFonts w:ascii="Times New Roman" w:hAnsi="Times New Roman"/>
                <w:b/>
                <w:bCs/>
                <w:sz w:val="26"/>
                <w:szCs w:val="26"/>
              </w:rPr>
            </w:pPr>
            <w:r w:rsidRPr="002718F7">
              <w:rPr>
                <w:rFonts w:ascii="Times New Roman" w:hAnsi="Times New Roman"/>
                <w:b/>
                <w:bCs/>
                <w:sz w:val="26"/>
                <w:szCs w:val="26"/>
              </w:rPr>
              <w:t>315</w:t>
            </w:r>
          </w:p>
        </w:tc>
        <w:tc>
          <w:tcPr>
            <w:tcW w:w="927" w:type="dxa"/>
            <w:shd w:val="clear" w:color="auto" w:fill="auto"/>
            <w:vAlign w:val="center"/>
          </w:tcPr>
          <w:p w:rsidR="00B95B70" w:rsidRPr="002718F7" w:rsidRDefault="00295F5D" w:rsidP="00295F5D">
            <w:pPr>
              <w:jc w:val="center"/>
              <w:rPr>
                <w:rFonts w:ascii="Times New Roman" w:hAnsi="Times New Roman"/>
                <w:b/>
                <w:bCs/>
                <w:sz w:val="26"/>
                <w:szCs w:val="26"/>
              </w:rPr>
            </w:pPr>
            <w:r w:rsidRPr="002718F7">
              <w:rPr>
                <w:rFonts w:ascii="Times New Roman" w:hAnsi="Times New Roman"/>
                <w:b/>
                <w:bCs/>
                <w:sz w:val="26"/>
                <w:szCs w:val="26"/>
              </w:rPr>
              <w:t>183</w:t>
            </w:r>
          </w:p>
        </w:tc>
        <w:tc>
          <w:tcPr>
            <w:tcW w:w="2021" w:type="dxa"/>
            <w:shd w:val="clear" w:color="auto" w:fill="auto"/>
            <w:vAlign w:val="center"/>
          </w:tcPr>
          <w:p w:rsidR="00B95B70" w:rsidRPr="002718F7" w:rsidRDefault="00295F5D" w:rsidP="00295F5D">
            <w:pPr>
              <w:jc w:val="center"/>
              <w:rPr>
                <w:rFonts w:ascii="Times New Roman" w:hAnsi="Times New Roman"/>
                <w:b/>
                <w:bCs/>
                <w:sz w:val="26"/>
                <w:szCs w:val="26"/>
              </w:rPr>
            </w:pPr>
            <w:r w:rsidRPr="002718F7">
              <w:rPr>
                <w:rFonts w:ascii="Times New Roman" w:hAnsi="Times New Roman"/>
                <w:b/>
                <w:bCs/>
                <w:sz w:val="26"/>
                <w:szCs w:val="26"/>
              </w:rPr>
              <w:t>120</w:t>
            </w:r>
          </w:p>
        </w:tc>
        <w:tc>
          <w:tcPr>
            <w:tcW w:w="974" w:type="dxa"/>
            <w:shd w:val="clear" w:color="auto" w:fill="auto"/>
            <w:vAlign w:val="center"/>
          </w:tcPr>
          <w:p w:rsidR="00B95B70" w:rsidRPr="002718F7" w:rsidRDefault="00295F5D" w:rsidP="00295F5D">
            <w:pPr>
              <w:jc w:val="center"/>
              <w:rPr>
                <w:rFonts w:ascii="Times New Roman" w:hAnsi="Times New Roman"/>
                <w:b/>
                <w:bCs/>
                <w:sz w:val="26"/>
                <w:szCs w:val="26"/>
              </w:rPr>
            </w:pPr>
            <w:r w:rsidRPr="002718F7">
              <w:rPr>
                <w:rFonts w:ascii="Times New Roman" w:hAnsi="Times New Roman"/>
                <w:b/>
                <w:bCs/>
                <w:sz w:val="26"/>
                <w:szCs w:val="26"/>
              </w:rPr>
              <w:t>12</w:t>
            </w:r>
          </w:p>
        </w:tc>
      </w:tr>
      <w:tr w:rsidR="002718F7" w:rsidRPr="002718F7" w:rsidTr="00BA1AA6">
        <w:trPr>
          <w:trHeight w:val="454"/>
        </w:trPr>
        <w:tc>
          <w:tcPr>
            <w:tcW w:w="953" w:type="dxa"/>
            <w:shd w:val="clear" w:color="auto" w:fill="auto"/>
            <w:vAlign w:val="center"/>
          </w:tcPr>
          <w:p w:rsidR="00BA1AA6" w:rsidRPr="002718F7" w:rsidRDefault="00B95B70" w:rsidP="000A6C61">
            <w:pPr>
              <w:jc w:val="center"/>
              <w:rPr>
                <w:rFonts w:ascii="Times New Roman" w:hAnsi="Times New Roman"/>
                <w:sz w:val="26"/>
                <w:szCs w:val="26"/>
              </w:rPr>
            </w:pPr>
            <w:del w:id="18" w:author="nvdon" w:date="2017-05-08T12:31:00Z">
              <w:r w:rsidRPr="0054362F">
                <w:rPr>
                  <w:rFonts w:ascii="Times New Roman" w:hAnsi="Times New Roman"/>
                  <w:sz w:val="26"/>
                  <w:szCs w:val="26"/>
                </w:rPr>
                <w:delText>1</w:delText>
              </w:r>
            </w:del>
            <w:ins w:id="19" w:author="nvdon" w:date="2017-05-08T12:31:00Z">
              <w:r w:rsidR="00BA1AA6" w:rsidRPr="002718F7">
                <w:rPr>
                  <w:rFonts w:ascii="Times New Roman" w:hAnsi="Times New Roman"/>
                  <w:sz w:val="26"/>
                  <w:szCs w:val="26"/>
                </w:rPr>
                <w:t>MH01</w:t>
              </w:r>
            </w:ins>
          </w:p>
        </w:tc>
        <w:tc>
          <w:tcPr>
            <w:tcW w:w="2563" w:type="dxa"/>
            <w:shd w:val="clear" w:color="auto" w:fill="auto"/>
            <w:vAlign w:val="center"/>
          </w:tcPr>
          <w:p w:rsidR="00BA1AA6" w:rsidRPr="002718F7" w:rsidRDefault="00BA1AA6" w:rsidP="0037438F">
            <w:pPr>
              <w:spacing w:line="256" w:lineRule="auto"/>
              <w:rPr>
                <w:rFonts w:ascii="Times New Roman" w:hAnsi="Times New Roman"/>
                <w:sz w:val="26"/>
                <w:szCs w:val="26"/>
              </w:rPr>
            </w:pPr>
            <w:r w:rsidRPr="002718F7">
              <w:rPr>
                <w:rFonts w:ascii="Times New Roman" w:hAnsi="Times New Roman"/>
                <w:sz w:val="26"/>
                <w:szCs w:val="26"/>
              </w:rPr>
              <w:t>Chính trị</w:t>
            </w:r>
          </w:p>
        </w:tc>
        <w:tc>
          <w:tcPr>
            <w:tcW w:w="1242" w:type="dxa"/>
            <w:vAlign w:val="center"/>
          </w:tcPr>
          <w:p w:rsidR="00BA1AA6" w:rsidRPr="002718F7" w:rsidRDefault="00BA1AA6" w:rsidP="0037438F">
            <w:pPr>
              <w:spacing w:line="256" w:lineRule="auto"/>
              <w:jc w:val="center"/>
              <w:rPr>
                <w:rFonts w:ascii="Times New Roman" w:hAnsi="Times New Roman"/>
                <w:sz w:val="26"/>
                <w:szCs w:val="26"/>
              </w:rPr>
            </w:pPr>
            <w:r w:rsidRPr="002718F7">
              <w:rPr>
                <w:rFonts w:ascii="Times New Roman" w:hAnsi="Times New Roman"/>
                <w:sz w:val="26"/>
                <w:szCs w:val="26"/>
              </w:rPr>
              <w:t>2(2/0)</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30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28</w:t>
            </w:r>
          </w:p>
        </w:tc>
        <w:tc>
          <w:tcPr>
            <w:tcW w:w="2021"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D1723D" w:rsidP="000A6C61">
            <w:pPr>
              <w:jc w:val="center"/>
              <w:rPr>
                <w:rFonts w:ascii="Times New Roman" w:hAnsi="Times New Roman"/>
                <w:sz w:val="26"/>
                <w:szCs w:val="26"/>
              </w:rPr>
            </w:pPr>
            <w:del w:id="20" w:author="nvdon" w:date="2017-05-08T12:31:00Z">
              <w:r w:rsidRPr="0054362F">
                <w:rPr>
                  <w:rFonts w:ascii="Times New Roman" w:hAnsi="Times New Roman"/>
                  <w:sz w:val="26"/>
                  <w:szCs w:val="26"/>
                </w:rPr>
                <w:delText>2</w:delText>
              </w:r>
            </w:del>
            <w:ins w:id="21" w:author="nvdon" w:date="2017-05-08T12:31:00Z">
              <w:r w:rsidR="00BA1AA6" w:rsidRPr="002718F7">
                <w:rPr>
                  <w:rFonts w:ascii="Times New Roman" w:hAnsi="Times New Roman"/>
                  <w:sz w:val="26"/>
                  <w:szCs w:val="26"/>
                </w:rPr>
                <w:t>MH02</w:t>
              </w:r>
            </w:ins>
          </w:p>
        </w:tc>
        <w:tc>
          <w:tcPr>
            <w:tcW w:w="2563" w:type="dxa"/>
            <w:shd w:val="clear" w:color="auto" w:fill="auto"/>
            <w:vAlign w:val="center"/>
          </w:tcPr>
          <w:p w:rsidR="00BA1AA6" w:rsidRPr="002718F7" w:rsidRDefault="00BA1AA6" w:rsidP="0037438F">
            <w:pPr>
              <w:spacing w:line="256" w:lineRule="auto"/>
              <w:rPr>
                <w:rFonts w:ascii="Times New Roman" w:hAnsi="Times New Roman"/>
                <w:sz w:val="26"/>
                <w:szCs w:val="26"/>
              </w:rPr>
            </w:pPr>
            <w:r w:rsidRPr="002718F7">
              <w:rPr>
                <w:rFonts w:ascii="Times New Roman" w:hAnsi="Times New Roman"/>
                <w:sz w:val="26"/>
                <w:szCs w:val="26"/>
              </w:rPr>
              <w:t>Pháp luật</w:t>
            </w:r>
          </w:p>
        </w:tc>
        <w:tc>
          <w:tcPr>
            <w:tcW w:w="1242" w:type="dxa"/>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1(1/0)</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15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D1723D" w:rsidP="000A6C61">
            <w:pPr>
              <w:jc w:val="center"/>
              <w:rPr>
                <w:rFonts w:ascii="Times New Roman" w:hAnsi="Times New Roman"/>
                <w:sz w:val="26"/>
                <w:szCs w:val="26"/>
              </w:rPr>
            </w:pPr>
            <w:del w:id="22" w:author="nvdon" w:date="2017-05-08T12:31:00Z">
              <w:r w:rsidRPr="0054362F">
                <w:rPr>
                  <w:rFonts w:ascii="Times New Roman" w:hAnsi="Times New Roman"/>
                  <w:sz w:val="26"/>
                  <w:szCs w:val="26"/>
                </w:rPr>
                <w:lastRenderedPageBreak/>
                <w:delText>3</w:delText>
              </w:r>
            </w:del>
            <w:ins w:id="23" w:author="nvdon" w:date="2017-05-08T12:31:00Z">
              <w:r w:rsidR="00BA1AA6" w:rsidRPr="002718F7">
                <w:rPr>
                  <w:rFonts w:ascii="Times New Roman" w:hAnsi="Times New Roman"/>
                  <w:sz w:val="26"/>
                  <w:szCs w:val="26"/>
                </w:rPr>
                <w:t>MH03</w:t>
              </w:r>
            </w:ins>
          </w:p>
        </w:tc>
        <w:tc>
          <w:tcPr>
            <w:tcW w:w="2563" w:type="dxa"/>
            <w:shd w:val="clear" w:color="auto" w:fill="auto"/>
            <w:vAlign w:val="center"/>
          </w:tcPr>
          <w:p w:rsidR="00BA1AA6" w:rsidRPr="002718F7" w:rsidRDefault="00BA1AA6" w:rsidP="00CD3CCB">
            <w:pPr>
              <w:spacing w:line="256" w:lineRule="auto"/>
              <w:rPr>
                <w:rFonts w:ascii="Times New Roman" w:hAnsi="Times New Roman"/>
                <w:sz w:val="26"/>
                <w:szCs w:val="26"/>
              </w:rPr>
            </w:pPr>
            <w:r w:rsidRPr="002718F7">
              <w:rPr>
                <w:rFonts w:ascii="Times New Roman" w:hAnsi="Times New Roman"/>
                <w:sz w:val="26"/>
                <w:szCs w:val="26"/>
              </w:rPr>
              <w:t>Giáo dục thể chất (*)</w:t>
            </w:r>
          </w:p>
        </w:tc>
        <w:tc>
          <w:tcPr>
            <w:tcW w:w="1242" w:type="dxa"/>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1(0/1)</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30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28</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755"/>
        </w:trPr>
        <w:tc>
          <w:tcPr>
            <w:tcW w:w="953" w:type="dxa"/>
            <w:shd w:val="clear" w:color="auto" w:fill="auto"/>
            <w:vAlign w:val="center"/>
          </w:tcPr>
          <w:p w:rsidR="00BA1AA6" w:rsidRPr="002718F7" w:rsidRDefault="00D1723D" w:rsidP="000A6C61">
            <w:pPr>
              <w:jc w:val="center"/>
              <w:rPr>
                <w:rFonts w:ascii="Times New Roman" w:hAnsi="Times New Roman"/>
                <w:sz w:val="26"/>
                <w:szCs w:val="26"/>
              </w:rPr>
            </w:pPr>
            <w:del w:id="24" w:author="nvdon" w:date="2017-05-08T12:31:00Z">
              <w:r w:rsidRPr="0054362F">
                <w:rPr>
                  <w:rFonts w:ascii="Times New Roman" w:hAnsi="Times New Roman"/>
                  <w:sz w:val="26"/>
                  <w:szCs w:val="26"/>
                </w:rPr>
                <w:delText>4</w:delText>
              </w:r>
            </w:del>
            <w:ins w:id="25" w:author="nvdon" w:date="2017-05-08T12:31:00Z">
              <w:r w:rsidR="00BA1AA6" w:rsidRPr="002718F7">
                <w:rPr>
                  <w:rFonts w:ascii="Times New Roman" w:hAnsi="Times New Roman"/>
                  <w:sz w:val="26"/>
                  <w:szCs w:val="26"/>
                </w:rPr>
                <w:t>MH04</w:t>
              </w:r>
            </w:ins>
          </w:p>
        </w:tc>
        <w:tc>
          <w:tcPr>
            <w:tcW w:w="2563" w:type="dxa"/>
            <w:shd w:val="clear" w:color="auto" w:fill="auto"/>
            <w:vAlign w:val="center"/>
          </w:tcPr>
          <w:p w:rsidR="00BA1AA6" w:rsidRPr="002718F7" w:rsidRDefault="00BA1AA6" w:rsidP="006A2259">
            <w:pPr>
              <w:spacing w:line="256" w:lineRule="auto"/>
              <w:rPr>
                <w:rFonts w:ascii="Times New Roman" w:hAnsi="Times New Roman"/>
                <w:sz w:val="26"/>
                <w:szCs w:val="26"/>
              </w:rPr>
            </w:pPr>
            <w:r w:rsidRPr="002718F7">
              <w:rPr>
                <w:rFonts w:ascii="Times New Roman" w:hAnsi="Times New Roman"/>
                <w:sz w:val="26"/>
                <w:szCs w:val="26"/>
              </w:rPr>
              <w:t>Giáo dục Quốc phòng - An ninh (*)</w:t>
            </w:r>
          </w:p>
        </w:tc>
        <w:tc>
          <w:tcPr>
            <w:tcW w:w="1242" w:type="dxa"/>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295F5D" w:rsidP="000A6C61">
            <w:pPr>
              <w:jc w:val="center"/>
              <w:rPr>
                <w:rFonts w:ascii="Times New Roman" w:hAnsi="Times New Roman"/>
                <w:sz w:val="26"/>
                <w:szCs w:val="26"/>
              </w:rPr>
            </w:pPr>
            <w:del w:id="26" w:author="nvdon" w:date="2017-05-08T12:31:00Z">
              <w:r w:rsidRPr="00295F5D">
                <w:rPr>
                  <w:rFonts w:ascii="Times New Roman" w:hAnsi="Times New Roman"/>
                  <w:color w:val="FF0000"/>
                  <w:sz w:val="26"/>
                  <w:szCs w:val="26"/>
                </w:rPr>
                <w:delText>5</w:delText>
              </w:r>
            </w:del>
            <w:ins w:id="27" w:author="nvdon" w:date="2017-05-08T12:31:00Z">
              <w:r w:rsidR="00BA1AA6" w:rsidRPr="002718F7">
                <w:rPr>
                  <w:rFonts w:ascii="Times New Roman" w:hAnsi="Times New Roman"/>
                  <w:sz w:val="26"/>
                  <w:szCs w:val="26"/>
                </w:rPr>
                <w:t>MH05</w:t>
              </w:r>
            </w:ins>
          </w:p>
        </w:tc>
        <w:tc>
          <w:tcPr>
            <w:tcW w:w="2563" w:type="dxa"/>
            <w:shd w:val="clear" w:color="auto" w:fill="auto"/>
            <w:vAlign w:val="center"/>
          </w:tcPr>
          <w:p w:rsidR="00BA1AA6" w:rsidRPr="002718F7" w:rsidRDefault="00BA1AA6" w:rsidP="007462A4">
            <w:pPr>
              <w:spacing w:line="256" w:lineRule="auto"/>
              <w:rPr>
                <w:rFonts w:ascii="Times New Roman" w:hAnsi="Times New Roman"/>
                <w:sz w:val="26"/>
                <w:szCs w:val="26"/>
              </w:rPr>
            </w:pPr>
            <w:r w:rsidRPr="002718F7">
              <w:rPr>
                <w:rFonts w:ascii="Times New Roman" w:hAnsi="Times New Roman"/>
                <w:sz w:val="26"/>
                <w:szCs w:val="26"/>
              </w:rPr>
              <w:t>Tin học (*)</w:t>
            </w:r>
          </w:p>
        </w:tc>
        <w:tc>
          <w:tcPr>
            <w:tcW w:w="1242" w:type="dxa"/>
            <w:vAlign w:val="center"/>
          </w:tcPr>
          <w:p w:rsidR="00BA1AA6" w:rsidRPr="002718F7" w:rsidRDefault="00BA1AA6" w:rsidP="007462A4">
            <w:pPr>
              <w:spacing w:line="256" w:lineRule="auto"/>
              <w:jc w:val="center"/>
              <w:rPr>
                <w:rFonts w:ascii="Times New Roman" w:hAnsi="Times New Roman"/>
                <w:sz w:val="26"/>
                <w:szCs w:val="26"/>
              </w:rPr>
            </w:pPr>
            <w:r w:rsidRPr="002718F7">
              <w:rPr>
                <w:rFonts w:ascii="Times New Roman" w:hAnsi="Times New Roman"/>
                <w:sz w:val="26"/>
                <w:szCs w:val="26"/>
              </w:rPr>
              <w:t>4(2/2)</w:t>
            </w:r>
          </w:p>
        </w:tc>
        <w:tc>
          <w:tcPr>
            <w:tcW w:w="910" w:type="dxa"/>
            <w:shd w:val="clear" w:color="auto" w:fill="auto"/>
            <w:vAlign w:val="center"/>
          </w:tcPr>
          <w:p w:rsidR="00BA1AA6" w:rsidRPr="002718F7" w:rsidRDefault="00BA1AA6" w:rsidP="007462A4">
            <w:pPr>
              <w:spacing w:line="256" w:lineRule="auto"/>
              <w:jc w:val="center"/>
              <w:rPr>
                <w:rFonts w:ascii="Times New Roman" w:hAnsi="Times New Roman"/>
                <w:sz w:val="26"/>
                <w:szCs w:val="26"/>
              </w:rPr>
            </w:pPr>
            <w:r w:rsidRPr="002718F7">
              <w:rPr>
                <w:rFonts w:ascii="Times New Roman" w:hAnsi="Times New Roman"/>
                <w:sz w:val="26"/>
                <w:szCs w:val="26"/>
              </w:rPr>
              <w:t>90</w:t>
            </w:r>
          </w:p>
        </w:tc>
        <w:tc>
          <w:tcPr>
            <w:tcW w:w="927" w:type="dxa"/>
            <w:shd w:val="clear" w:color="auto" w:fill="auto"/>
            <w:vAlign w:val="center"/>
          </w:tcPr>
          <w:p w:rsidR="00BA1AA6" w:rsidRPr="002718F7" w:rsidRDefault="00BA1AA6" w:rsidP="007462A4">
            <w:pPr>
              <w:spacing w:line="256" w:lineRule="auto"/>
              <w:jc w:val="center"/>
              <w:rPr>
                <w:rFonts w:ascii="Times New Roman" w:hAnsi="Times New Roman"/>
                <w:sz w:val="26"/>
                <w:szCs w:val="26"/>
              </w:rPr>
            </w:pPr>
            <w:r w:rsidRPr="002718F7">
              <w:rPr>
                <w:rFonts w:ascii="Times New Roman" w:hAnsi="Times New Roman"/>
                <w:sz w:val="26"/>
                <w:szCs w:val="26"/>
              </w:rPr>
              <w:t>28</w:t>
            </w:r>
          </w:p>
        </w:tc>
        <w:tc>
          <w:tcPr>
            <w:tcW w:w="2021" w:type="dxa"/>
            <w:shd w:val="clear" w:color="auto" w:fill="auto"/>
            <w:vAlign w:val="center"/>
          </w:tcPr>
          <w:p w:rsidR="00BA1AA6" w:rsidRPr="002718F7" w:rsidRDefault="00BA1AA6" w:rsidP="007462A4">
            <w:pPr>
              <w:spacing w:line="256" w:lineRule="auto"/>
              <w:jc w:val="center"/>
              <w:rPr>
                <w:rFonts w:ascii="Times New Roman" w:hAnsi="Times New Roman"/>
                <w:sz w:val="26"/>
                <w:szCs w:val="26"/>
              </w:rPr>
            </w:pPr>
            <w:r w:rsidRPr="002718F7">
              <w:rPr>
                <w:rFonts w:ascii="Times New Roman" w:hAnsi="Times New Roman"/>
                <w:sz w:val="26"/>
                <w:szCs w:val="26"/>
              </w:rPr>
              <w:t>60</w:t>
            </w:r>
          </w:p>
        </w:tc>
        <w:tc>
          <w:tcPr>
            <w:tcW w:w="974" w:type="dxa"/>
            <w:shd w:val="clear" w:color="auto" w:fill="auto"/>
            <w:vAlign w:val="center"/>
          </w:tcPr>
          <w:p w:rsidR="00BA1AA6" w:rsidRPr="002718F7" w:rsidRDefault="00BA1AA6" w:rsidP="007462A4">
            <w:pPr>
              <w:spacing w:line="256" w:lineRule="auto"/>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295F5D" w:rsidP="000A6C61">
            <w:pPr>
              <w:jc w:val="center"/>
              <w:rPr>
                <w:rFonts w:ascii="Times New Roman" w:hAnsi="Times New Roman"/>
                <w:sz w:val="26"/>
                <w:szCs w:val="26"/>
              </w:rPr>
            </w:pPr>
            <w:del w:id="28" w:author="nvdon" w:date="2017-05-08T12:31:00Z">
              <w:r w:rsidRPr="00295F5D">
                <w:rPr>
                  <w:rFonts w:ascii="Times New Roman" w:hAnsi="Times New Roman"/>
                  <w:color w:val="FF0000"/>
                  <w:sz w:val="26"/>
                  <w:szCs w:val="26"/>
                </w:rPr>
                <w:delText>6</w:delText>
              </w:r>
            </w:del>
            <w:ins w:id="29" w:author="nvdon" w:date="2017-05-08T12:31:00Z">
              <w:r w:rsidR="00BA1AA6" w:rsidRPr="002718F7">
                <w:rPr>
                  <w:rFonts w:ascii="Times New Roman" w:hAnsi="Times New Roman"/>
                  <w:sz w:val="26"/>
                  <w:szCs w:val="26"/>
                </w:rPr>
                <w:t>MH06</w:t>
              </w:r>
            </w:ins>
          </w:p>
        </w:tc>
        <w:tc>
          <w:tcPr>
            <w:tcW w:w="2563" w:type="dxa"/>
            <w:shd w:val="clear" w:color="auto" w:fill="auto"/>
            <w:vAlign w:val="center"/>
          </w:tcPr>
          <w:p w:rsidR="00BA1AA6" w:rsidRPr="002718F7" w:rsidRDefault="00BA1AA6" w:rsidP="00F65C80">
            <w:pPr>
              <w:spacing w:line="256" w:lineRule="auto"/>
              <w:rPr>
                <w:rFonts w:ascii="Times New Roman" w:hAnsi="Times New Roman"/>
                <w:sz w:val="26"/>
                <w:szCs w:val="26"/>
              </w:rPr>
            </w:pPr>
            <w:r w:rsidRPr="002718F7">
              <w:rPr>
                <w:rFonts w:ascii="Times New Roman" w:hAnsi="Times New Roman"/>
                <w:sz w:val="26"/>
                <w:szCs w:val="26"/>
              </w:rPr>
              <w:t>Ngoại ngữ (*)</w:t>
            </w:r>
          </w:p>
        </w:tc>
        <w:tc>
          <w:tcPr>
            <w:tcW w:w="1242" w:type="dxa"/>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4(4/0)</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60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58</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295F5D" w:rsidP="000A6C61">
            <w:pPr>
              <w:jc w:val="center"/>
              <w:rPr>
                <w:rFonts w:ascii="Times New Roman" w:hAnsi="Times New Roman"/>
                <w:sz w:val="26"/>
                <w:szCs w:val="26"/>
              </w:rPr>
            </w:pPr>
            <w:del w:id="30" w:author="nvdon" w:date="2017-05-08T12:31:00Z">
              <w:r w:rsidRPr="00295F5D">
                <w:rPr>
                  <w:rFonts w:ascii="Times New Roman" w:hAnsi="Times New Roman"/>
                  <w:color w:val="FF0000"/>
                  <w:sz w:val="26"/>
                  <w:szCs w:val="26"/>
                </w:rPr>
                <w:delText>7</w:delText>
              </w:r>
            </w:del>
            <w:ins w:id="31" w:author="nvdon" w:date="2017-05-08T12:31:00Z">
              <w:r w:rsidR="00BA1AA6" w:rsidRPr="002718F7">
                <w:rPr>
                  <w:rFonts w:ascii="Times New Roman" w:hAnsi="Times New Roman"/>
                  <w:sz w:val="26"/>
                  <w:szCs w:val="26"/>
                </w:rPr>
                <w:t>MH07</w:t>
              </w:r>
            </w:ins>
          </w:p>
        </w:tc>
        <w:tc>
          <w:tcPr>
            <w:tcW w:w="2563" w:type="dxa"/>
            <w:shd w:val="clear" w:color="auto" w:fill="auto"/>
            <w:vAlign w:val="center"/>
          </w:tcPr>
          <w:p w:rsidR="00BA1AA6" w:rsidRPr="002718F7" w:rsidRDefault="00BA1AA6" w:rsidP="0037438F">
            <w:pPr>
              <w:spacing w:line="256" w:lineRule="auto"/>
              <w:rPr>
                <w:rFonts w:ascii="Times New Roman" w:hAnsi="Times New Roman"/>
                <w:sz w:val="26"/>
                <w:szCs w:val="26"/>
              </w:rPr>
            </w:pPr>
            <w:r w:rsidRPr="002718F7">
              <w:rPr>
                <w:rFonts w:ascii="Times New Roman" w:hAnsi="Times New Roman"/>
                <w:sz w:val="26"/>
                <w:szCs w:val="26"/>
              </w:rPr>
              <w:t>Kỹ năng mềm (*)</w:t>
            </w:r>
          </w:p>
        </w:tc>
        <w:tc>
          <w:tcPr>
            <w:tcW w:w="1242" w:type="dxa"/>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3(3/0)</w:t>
            </w:r>
          </w:p>
        </w:tc>
        <w:tc>
          <w:tcPr>
            <w:tcW w:w="910" w:type="dxa"/>
            <w:shd w:val="clear" w:color="auto" w:fill="auto"/>
            <w:vAlign w:val="center"/>
          </w:tcPr>
          <w:p w:rsidR="00BA1AA6" w:rsidRPr="002718F7" w:rsidRDefault="00BA1AA6" w:rsidP="007B75B7">
            <w:pPr>
              <w:spacing w:line="256" w:lineRule="auto"/>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D1723D" w:rsidRPr="002718F7" w:rsidRDefault="00D1723D" w:rsidP="0037438F">
            <w:pPr>
              <w:jc w:val="center"/>
              <w:rPr>
                <w:rFonts w:ascii="Times New Roman" w:hAnsi="Times New Roman"/>
                <w:b/>
                <w:sz w:val="26"/>
                <w:szCs w:val="26"/>
              </w:rPr>
            </w:pPr>
            <w:r w:rsidRPr="002718F7">
              <w:rPr>
                <w:rFonts w:ascii="Times New Roman" w:hAnsi="Times New Roman"/>
                <w:b/>
                <w:sz w:val="26"/>
                <w:szCs w:val="26"/>
              </w:rPr>
              <w:t>II</w:t>
            </w:r>
          </w:p>
        </w:tc>
        <w:tc>
          <w:tcPr>
            <w:tcW w:w="8637" w:type="dxa"/>
            <w:gridSpan w:val="6"/>
            <w:shd w:val="clear" w:color="auto" w:fill="auto"/>
            <w:vAlign w:val="center"/>
          </w:tcPr>
          <w:p w:rsidR="00D1723D" w:rsidRPr="002718F7" w:rsidRDefault="00D1723D" w:rsidP="0037438F">
            <w:pPr>
              <w:rPr>
                <w:rFonts w:ascii="Times New Roman" w:hAnsi="Times New Roman"/>
                <w:b/>
                <w:bCs/>
                <w:i/>
                <w:sz w:val="26"/>
                <w:szCs w:val="26"/>
              </w:rPr>
            </w:pPr>
            <w:r w:rsidRPr="002718F7">
              <w:rPr>
                <w:rFonts w:ascii="Times New Roman" w:hAnsi="Times New Roman"/>
                <w:b/>
                <w:i/>
                <w:iCs/>
                <w:sz w:val="26"/>
                <w:szCs w:val="26"/>
              </w:rPr>
              <w:t>Các học phần chuyên môn ngành, nghề</w:t>
            </w:r>
          </w:p>
        </w:tc>
      </w:tr>
      <w:tr w:rsidR="002718F7" w:rsidRPr="002718F7" w:rsidTr="00BA1AA6">
        <w:trPr>
          <w:trHeight w:val="454"/>
        </w:trPr>
        <w:tc>
          <w:tcPr>
            <w:tcW w:w="953" w:type="dxa"/>
            <w:shd w:val="clear" w:color="auto" w:fill="auto"/>
            <w:vAlign w:val="center"/>
          </w:tcPr>
          <w:p w:rsidR="00D1723D" w:rsidRPr="002718F7" w:rsidRDefault="00D1723D" w:rsidP="0037438F">
            <w:pPr>
              <w:jc w:val="center"/>
              <w:rPr>
                <w:rFonts w:ascii="Times New Roman" w:hAnsi="Times New Roman"/>
                <w:i/>
                <w:sz w:val="26"/>
                <w:szCs w:val="26"/>
              </w:rPr>
            </w:pPr>
            <w:r w:rsidRPr="002718F7">
              <w:rPr>
                <w:rFonts w:ascii="Times New Roman" w:hAnsi="Times New Roman"/>
                <w:i/>
                <w:sz w:val="26"/>
                <w:szCs w:val="26"/>
              </w:rPr>
              <w:t>II.1</w:t>
            </w:r>
          </w:p>
        </w:tc>
        <w:tc>
          <w:tcPr>
            <w:tcW w:w="2563" w:type="dxa"/>
            <w:shd w:val="clear" w:color="auto" w:fill="auto"/>
            <w:vAlign w:val="center"/>
          </w:tcPr>
          <w:p w:rsidR="00D1723D" w:rsidRPr="002718F7" w:rsidRDefault="00D1723D" w:rsidP="00BD7244">
            <w:pPr>
              <w:rPr>
                <w:rFonts w:ascii="Times New Roman" w:hAnsi="Times New Roman"/>
                <w:i/>
                <w:sz w:val="26"/>
                <w:szCs w:val="26"/>
              </w:rPr>
            </w:pPr>
            <w:r w:rsidRPr="002718F7">
              <w:rPr>
                <w:rFonts w:ascii="Times New Roman" w:hAnsi="Times New Roman"/>
                <w:i/>
                <w:sz w:val="26"/>
                <w:szCs w:val="26"/>
              </w:rPr>
              <w:t>Học phần cơ sở</w:t>
            </w:r>
          </w:p>
        </w:tc>
        <w:tc>
          <w:tcPr>
            <w:tcW w:w="1242" w:type="dxa"/>
            <w:vAlign w:val="center"/>
          </w:tcPr>
          <w:p w:rsidR="00D1723D" w:rsidRPr="002718F7" w:rsidRDefault="00B95B70" w:rsidP="00BD7244">
            <w:pPr>
              <w:jc w:val="center"/>
              <w:rPr>
                <w:rFonts w:ascii="Times New Roman" w:hAnsi="Times New Roman"/>
                <w:b/>
                <w:bCs/>
                <w:iCs/>
                <w:sz w:val="26"/>
                <w:szCs w:val="26"/>
              </w:rPr>
            </w:pPr>
            <w:r w:rsidRPr="002718F7">
              <w:rPr>
                <w:rFonts w:ascii="Times New Roman" w:hAnsi="Times New Roman"/>
                <w:b/>
                <w:bCs/>
                <w:iCs/>
                <w:sz w:val="26"/>
                <w:szCs w:val="26"/>
              </w:rPr>
              <w:t>10(5/5)</w:t>
            </w:r>
          </w:p>
        </w:tc>
        <w:tc>
          <w:tcPr>
            <w:tcW w:w="910" w:type="dxa"/>
            <w:shd w:val="clear" w:color="auto" w:fill="auto"/>
            <w:vAlign w:val="center"/>
          </w:tcPr>
          <w:p w:rsidR="00D1723D" w:rsidRPr="002718F7" w:rsidRDefault="003C5FEA" w:rsidP="00BD7244">
            <w:pPr>
              <w:jc w:val="center"/>
              <w:rPr>
                <w:rFonts w:ascii="Times New Roman" w:hAnsi="Times New Roman"/>
                <w:b/>
                <w:bCs/>
                <w:iCs/>
                <w:sz w:val="26"/>
                <w:szCs w:val="26"/>
              </w:rPr>
            </w:pPr>
            <w:r w:rsidRPr="002718F7">
              <w:rPr>
                <w:rFonts w:ascii="Times New Roman" w:hAnsi="Times New Roman"/>
                <w:b/>
                <w:bCs/>
                <w:iCs/>
                <w:sz w:val="26"/>
                <w:szCs w:val="26"/>
              </w:rPr>
              <w:t>225</w:t>
            </w:r>
          </w:p>
        </w:tc>
        <w:tc>
          <w:tcPr>
            <w:tcW w:w="927" w:type="dxa"/>
            <w:shd w:val="clear" w:color="auto" w:fill="auto"/>
            <w:vAlign w:val="center"/>
          </w:tcPr>
          <w:p w:rsidR="00D1723D" w:rsidRPr="002718F7" w:rsidRDefault="003C5FEA" w:rsidP="00BD7244">
            <w:pPr>
              <w:jc w:val="center"/>
              <w:rPr>
                <w:rFonts w:ascii="Times New Roman" w:hAnsi="Times New Roman"/>
                <w:b/>
                <w:bCs/>
                <w:iCs/>
                <w:sz w:val="26"/>
                <w:szCs w:val="26"/>
              </w:rPr>
            </w:pPr>
            <w:r w:rsidRPr="002718F7">
              <w:rPr>
                <w:rFonts w:ascii="Times New Roman" w:hAnsi="Times New Roman"/>
                <w:b/>
                <w:bCs/>
                <w:iCs/>
                <w:sz w:val="26"/>
                <w:szCs w:val="26"/>
              </w:rPr>
              <w:t>67</w:t>
            </w:r>
          </w:p>
        </w:tc>
        <w:tc>
          <w:tcPr>
            <w:tcW w:w="2021" w:type="dxa"/>
            <w:shd w:val="clear" w:color="auto" w:fill="auto"/>
            <w:vAlign w:val="center"/>
          </w:tcPr>
          <w:p w:rsidR="00D1723D" w:rsidRPr="002718F7" w:rsidRDefault="003C5FEA" w:rsidP="00BD7244">
            <w:pPr>
              <w:jc w:val="center"/>
              <w:rPr>
                <w:rFonts w:ascii="Times New Roman" w:hAnsi="Times New Roman"/>
                <w:b/>
                <w:bCs/>
                <w:iCs/>
                <w:sz w:val="26"/>
                <w:szCs w:val="26"/>
              </w:rPr>
            </w:pPr>
            <w:r w:rsidRPr="002718F7">
              <w:rPr>
                <w:rFonts w:ascii="Times New Roman" w:hAnsi="Times New Roman"/>
                <w:b/>
                <w:bCs/>
                <w:iCs/>
                <w:sz w:val="26"/>
                <w:szCs w:val="26"/>
              </w:rPr>
              <w:t>150</w:t>
            </w:r>
          </w:p>
        </w:tc>
        <w:tc>
          <w:tcPr>
            <w:tcW w:w="974" w:type="dxa"/>
            <w:shd w:val="clear" w:color="auto" w:fill="auto"/>
            <w:vAlign w:val="center"/>
          </w:tcPr>
          <w:p w:rsidR="00D1723D" w:rsidRPr="002718F7" w:rsidRDefault="003C5FEA" w:rsidP="00BD7244">
            <w:pPr>
              <w:jc w:val="center"/>
              <w:rPr>
                <w:rFonts w:ascii="Times New Roman" w:hAnsi="Times New Roman"/>
                <w:b/>
                <w:bCs/>
                <w:iCs/>
                <w:sz w:val="26"/>
                <w:szCs w:val="26"/>
              </w:rPr>
            </w:pPr>
            <w:r w:rsidRPr="002718F7">
              <w:rPr>
                <w:rFonts w:ascii="Times New Roman" w:hAnsi="Times New Roman"/>
                <w:b/>
                <w:bCs/>
                <w:iCs/>
                <w:sz w:val="26"/>
                <w:szCs w:val="26"/>
              </w:rPr>
              <w:t>8</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32" w:author="nvdon" w:date="2017-05-08T12:31:00Z">
              <w:r w:rsidRPr="003C5FEA">
                <w:rPr>
                  <w:rFonts w:ascii="Times New Roman" w:hAnsi="Times New Roman"/>
                  <w:color w:val="FF0000"/>
                  <w:sz w:val="26"/>
                  <w:szCs w:val="26"/>
                </w:rPr>
                <w:delText>8</w:delText>
              </w:r>
            </w:del>
            <w:ins w:id="33" w:author="nvdon" w:date="2017-05-08T12:31:00Z">
              <w:r w:rsidR="00BA1AA6" w:rsidRPr="002718F7">
                <w:rPr>
                  <w:rFonts w:ascii="Times New Roman" w:hAnsi="Times New Roman"/>
                  <w:sz w:val="26"/>
                  <w:szCs w:val="26"/>
                </w:rPr>
                <w:t>MH08</w:t>
              </w:r>
            </w:ins>
          </w:p>
        </w:tc>
        <w:tc>
          <w:tcPr>
            <w:tcW w:w="2563" w:type="dxa"/>
            <w:shd w:val="clear" w:color="auto" w:fill="auto"/>
            <w:vAlign w:val="center"/>
          </w:tcPr>
          <w:p w:rsidR="00BA1AA6" w:rsidRPr="002718F7" w:rsidRDefault="00BA1AA6" w:rsidP="00B564D0">
            <w:pPr>
              <w:rPr>
                <w:rFonts w:ascii="Times New Roman" w:hAnsi="Times New Roman"/>
                <w:sz w:val="26"/>
                <w:szCs w:val="26"/>
              </w:rPr>
            </w:pPr>
            <w:r w:rsidRPr="002718F7">
              <w:rPr>
                <w:rFonts w:ascii="Times New Roman" w:hAnsi="Times New Roman"/>
                <w:sz w:val="26"/>
                <w:szCs w:val="26"/>
              </w:rPr>
              <w:t>Kỹ thuật lập trình</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4(1/3)</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105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90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34" w:author="nvdon" w:date="2017-05-08T12:31:00Z">
              <w:r w:rsidRPr="003C5FEA">
                <w:rPr>
                  <w:rFonts w:ascii="Times New Roman" w:hAnsi="Times New Roman"/>
                  <w:color w:val="FF0000"/>
                  <w:sz w:val="26"/>
                  <w:szCs w:val="26"/>
                </w:rPr>
                <w:delText>9</w:delText>
              </w:r>
            </w:del>
            <w:ins w:id="35" w:author="nvdon" w:date="2017-05-08T12:31:00Z">
              <w:r w:rsidR="00BA1AA6" w:rsidRPr="002718F7">
                <w:rPr>
                  <w:rFonts w:ascii="Times New Roman" w:hAnsi="Times New Roman"/>
                  <w:sz w:val="26"/>
                  <w:szCs w:val="26"/>
                </w:rPr>
                <w:t>MH09</w:t>
              </w:r>
            </w:ins>
          </w:p>
        </w:tc>
        <w:tc>
          <w:tcPr>
            <w:tcW w:w="2563" w:type="dxa"/>
            <w:shd w:val="clear" w:color="auto" w:fill="auto"/>
            <w:vAlign w:val="center"/>
          </w:tcPr>
          <w:p w:rsidR="00BA1AA6" w:rsidRPr="002718F7" w:rsidRDefault="00BA1AA6" w:rsidP="00B564D0">
            <w:pPr>
              <w:rPr>
                <w:rFonts w:ascii="Times New Roman" w:hAnsi="Times New Roman"/>
                <w:sz w:val="26"/>
                <w:szCs w:val="26"/>
              </w:rPr>
            </w:pPr>
            <w:r w:rsidRPr="002718F7">
              <w:rPr>
                <w:rFonts w:ascii="Times New Roman" w:hAnsi="Times New Roman"/>
                <w:sz w:val="26"/>
                <w:szCs w:val="26"/>
              </w:rPr>
              <w:t>Cơ sở dữ liệu</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36" w:author="nvdon" w:date="2017-05-08T12:31:00Z">
              <w:r w:rsidRPr="003C5FEA">
                <w:rPr>
                  <w:rFonts w:ascii="Times New Roman" w:hAnsi="Times New Roman"/>
                  <w:color w:val="FF0000"/>
                  <w:sz w:val="26"/>
                  <w:szCs w:val="26"/>
                </w:rPr>
                <w:delText>10</w:delText>
              </w:r>
            </w:del>
            <w:ins w:id="37" w:author="nvdon" w:date="2017-05-08T12:31:00Z">
              <w:r w:rsidR="00BA1AA6" w:rsidRPr="002718F7">
                <w:rPr>
                  <w:rFonts w:ascii="Times New Roman" w:hAnsi="Times New Roman"/>
                  <w:sz w:val="26"/>
                  <w:szCs w:val="26"/>
                </w:rPr>
                <w:t>MH10</w:t>
              </w:r>
            </w:ins>
          </w:p>
        </w:tc>
        <w:tc>
          <w:tcPr>
            <w:tcW w:w="2563" w:type="dxa"/>
            <w:shd w:val="clear" w:color="auto" w:fill="auto"/>
            <w:vAlign w:val="center"/>
          </w:tcPr>
          <w:p w:rsidR="00BA1AA6" w:rsidRPr="002718F7" w:rsidRDefault="00BA1AA6" w:rsidP="00B564D0">
            <w:pPr>
              <w:rPr>
                <w:rFonts w:ascii="Times New Roman" w:hAnsi="Times New Roman"/>
                <w:sz w:val="26"/>
                <w:szCs w:val="26"/>
              </w:rPr>
            </w:pPr>
            <w:r w:rsidRPr="002718F7">
              <w:rPr>
                <w:rFonts w:ascii="Times New Roman" w:hAnsi="Times New Roman"/>
                <w:sz w:val="26"/>
                <w:szCs w:val="26"/>
              </w:rPr>
              <w:t>Anh văn chuyên ngành</w:t>
            </w:r>
            <w:ins w:id="38" w:author="nvdon" w:date="2017-05-08T12:31:00Z">
              <w:r w:rsidRPr="002718F7">
                <w:rPr>
                  <w:rFonts w:ascii="Times New Roman" w:hAnsi="Times New Roman"/>
                  <w:sz w:val="26"/>
                  <w:szCs w:val="26"/>
                </w:rPr>
                <w:t xml:space="preserve"> CNTT</w:t>
              </w:r>
            </w:ins>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2(2/0)</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28</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39" w:author="nvdon" w:date="2017-05-08T12:31:00Z">
              <w:r w:rsidRPr="003C5FEA">
                <w:rPr>
                  <w:rFonts w:ascii="Times New Roman" w:hAnsi="Times New Roman"/>
                  <w:color w:val="FF0000"/>
                  <w:sz w:val="26"/>
                  <w:szCs w:val="26"/>
                </w:rPr>
                <w:delText>11</w:delText>
              </w:r>
            </w:del>
            <w:ins w:id="40" w:author="nvdon" w:date="2017-05-08T12:31:00Z">
              <w:r w:rsidR="00BA1AA6" w:rsidRPr="002718F7">
                <w:rPr>
                  <w:rFonts w:ascii="Times New Roman" w:hAnsi="Times New Roman"/>
                  <w:sz w:val="26"/>
                  <w:szCs w:val="26"/>
                </w:rPr>
                <w:t>MH11</w:t>
              </w:r>
            </w:ins>
          </w:p>
        </w:tc>
        <w:tc>
          <w:tcPr>
            <w:tcW w:w="2563" w:type="dxa"/>
            <w:shd w:val="clear" w:color="auto" w:fill="auto"/>
            <w:vAlign w:val="center"/>
          </w:tcPr>
          <w:p w:rsidR="00BA1AA6" w:rsidRPr="002718F7" w:rsidRDefault="00BA1AA6" w:rsidP="00B564D0">
            <w:pPr>
              <w:rPr>
                <w:sz w:val="22"/>
                <w:szCs w:val="22"/>
              </w:rPr>
            </w:pPr>
            <w:r w:rsidRPr="002718F7">
              <w:rPr>
                <w:rFonts w:ascii="Times New Roman" w:hAnsi="Times New Roman"/>
                <w:sz w:val="26"/>
                <w:szCs w:val="26"/>
              </w:rPr>
              <w:t>SQL Server</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D1723D" w:rsidRPr="002718F7" w:rsidRDefault="00D1723D" w:rsidP="00BD7244">
            <w:pPr>
              <w:jc w:val="center"/>
              <w:rPr>
                <w:rFonts w:ascii="Times New Roman" w:hAnsi="Times New Roman"/>
                <w:i/>
                <w:sz w:val="26"/>
                <w:szCs w:val="26"/>
              </w:rPr>
            </w:pPr>
            <w:r w:rsidRPr="002718F7">
              <w:rPr>
                <w:rFonts w:ascii="Times New Roman" w:hAnsi="Times New Roman"/>
                <w:i/>
                <w:sz w:val="26"/>
                <w:szCs w:val="26"/>
              </w:rPr>
              <w:t>II.2</w:t>
            </w:r>
          </w:p>
        </w:tc>
        <w:tc>
          <w:tcPr>
            <w:tcW w:w="2563" w:type="dxa"/>
            <w:shd w:val="clear" w:color="auto" w:fill="auto"/>
            <w:vAlign w:val="center"/>
          </w:tcPr>
          <w:p w:rsidR="00D1723D" w:rsidRPr="002718F7" w:rsidRDefault="00D1723D" w:rsidP="00BD7244">
            <w:pPr>
              <w:rPr>
                <w:rFonts w:ascii="Times New Roman" w:hAnsi="Times New Roman"/>
                <w:i/>
                <w:sz w:val="26"/>
                <w:szCs w:val="26"/>
              </w:rPr>
            </w:pPr>
            <w:r w:rsidRPr="002718F7">
              <w:rPr>
                <w:rFonts w:ascii="Times New Roman" w:hAnsi="Times New Roman"/>
                <w:i/>
                <w:sz w:val="26"/>
                <w:szCs w:val="26"/>
              </w:rPr>
              <w:t>Học phần chuyên môn ngành, nghề</w:t>
            </w:r>
          </w:p>
        </w:tc>
        <w:tc>
          <w:tcPr>
            <w:tcW w:w="1242" w:type="dxa"/>
            <w:vAlign w:val="center"/>
          </w:tcPr>
          <w:p w:rsidR="00D1723D" w:rsidRPr="002718F7" w:rsidRDefault="00D1723D" w:rsidP="004423E3">
            <w:pPr>
              <w:jc w:val="center"/>
              <w:rPr>
                <w:rFonts w:ascii="Times New Roman" w:hAnsi="Times New Roman"/>
                <w:b/>
                <w:bCs/>
                <w:iCs/>
                <w:sz w:val="26"/>
                <w:szCs w:val="26"/>
              </w:rPr>
            </w:pPr>
            <w:del w:id="41" w:author="nvdon" w:date="2017-05-08T12:31:00Z">
              <w:r w:rsidRPr="003C5FEA">
                <w:rPr>
                  <w:rFonts w:ascii="Times New Roman" w:hAnsi="Times New Roman"/>
                  <w:b/>
                  <w:bCs/>
                  <w:iCs/>
                  <w:color w:val="FF0000"/>
                  <w:sz w:val="26"/>
                  <w:szCs w:val="26"/>
                </w:rPr>
                <w:delText>2</w:delText>
              </w:r>
              <w:r w:rsidR="00B95B70" w:rsidRPr="003C5FEA">
                <w:rPr>
                  <w:rFonts w:ascii="Times New Roman" w:hAnsi="Times New Roman"/>
                  <w:b/>
                  <w:bCs/>
                  <w:iCs/>
                  <w:color w:val="FF0000"/>
                  <w:sz w:val="26"/>
                  <w:szCs w:val="26"/>
                </w:rPr>
                <w:delText>2(8/14</w:delText>
              </w:r>
            </w:del>
            <w:ins w:id="42" w:author="nvdon" w:date="2017-05-08T12:31:00Z">
              <w:r w:rsidRPr="002718F7">
                <w:rPr>
                  <w:rFonts w:ascii="Times New Roman" w:hAnsi="Times New Roman"/>
                  <w:b/>
                  <w:bCs/>
                  <w:iCs/>
                  <w:sz w:val="26"/>
                  <w:szCs w:val="26"/>
                </w:rPr>
                <w:t>2</w:t>
              </w:r>
              <w:r w:rsidR="007B2924" w:rsidRPr="002718F7">
                <w:rPr>
                  <w:rFonts w:ascii="Times New Roman" w:hAnsi="Times New Roman"/>
                  <w:b/>
                  <w:bCs/>
                  <w:iCs/>
                  <w:sz w:val="26"/>
                  <w:szCs w:val="26"/>
                </w:rPr>
                <w:t>5(10/15</w:t>
              </w:r>
            </w:ins>
            <w:r w:rsidR="00B95B70" w:rsidRPr="002718F7">
              <w:rPr>
                <w:rFonts w:ascii="Times New Roman" w:hAnsi="Times New Roman"/>
                <w:b/>
                <w:bCs/>
                <w:iCs/>
                <w:sz w:val="26"/>
                <w:szCs w:val="26"/>
              </w:rPr>
              <w:t>)</w:t>
            </w:r>
          </w:p>
        </w:tc>
        <w:tc>
          <w:tcPr>
            <w:tcW w:w="910" w:type="dxa"/>
            <w:shd w:val="clear" w:color="auto" w:fill="auto"/>
            <w:vAlign w:val="center"/>
          </w:tcPr>
          <w:p w:rsidR="00D1723D" w:rsidRPr="002718F7" w:rsidRDefault="00F500D1" w:rsidP="00BD7244">
            <w:pPr>
              <w:jc w:val="center"/>
              <w:rPr>
                <w:rFonts w:ascii="Times New Roman" w:hAnsi="Times New Roman"/>
                <w:b/>
                <w:bCs/>
                <w:iCs/>
                <w:sz w:val="26"/>
                <w:szCs w:val="26"/>
              </w:rPr>
            </w:pPr>
            <w:del w:id="43" w:author="nvdon" w:date="2017-05-08T12:31:00Z">
              <w:r>
                <w:rPr>
                  <w:rFonts w:ascii="Times New Roman" w:hAnsi="Times New Roman"/>
                  <w:b/>
                  <w:bCs/>
                  <w:iCs/>
                  <w:color w:val="FF0000"/>
                  <w:sz w:val="26"/>
                  <w:szCs w:val="26"/>
                </w:rPr>
                <w:delText>645</w:delText>
              </w:r>
            </w:del>
            <w:ins w:id="44" w:author="nvdon" w:date="2017-05-08T12:31:00Z">
              <w:r w:rsidR="007B2924" w:rsidRPr="002718F7">
                <w:rPr>
                  <w:rFonts w:ascii="Times New Roman" w:hAnsi="Times New Roman"/>
                  <w:b/>
                  <w:bCs/>
                  <w:iCs/>
                  <w:sz w:val="26"/>
                  <w:szCs w:val="26"/>
                </w:rPr>
                <w:t>705</w:t>
              </w:r>
            </w:ins>
          </w:p>
        </w:tc>
        <w:tc>
          <w:tcPr>
            <w:tcW w:w="927" w:type="dxa"/>
            <w:shd w:val="clear" w:color="auto" w:fill="auto"/>
            <w:vAlign w:val="center"/>
          </w:tcPr>
          <w:p w:rsidR="00D1723D" w:rsidRPr="002718F7" w:rsidRDefault="00F500D1" w:rsidP="00BD7244">
            <w:pPr>
              <w:jc w:val="center"/>
              <w:rPr>
                <w:rFonts w:ascii="Times New Roman" w:hAnsi="Times New Roman"/>
                <w:b/>
                <w:bCs/>
                <w:iCs/>
                <w:sz w:val="26"/>
                <w:szCs w:val="26"/>
              </w:rPr>
            </w:pPr>
            <w:del w:id="45" w:author="nvdon" w:date="2017-05-08T12:31:00Z">
              <w:r>
                <w:rPr>
                  <w:rFonts w:ascii="Times New Roman" w:hAnsi="Times New Roman"/>
                  <w:b/>
                  <w:bCs/>
                  <w:iCs/>
                  <w:color w:val="FF0000"/>
                  <w:sz w:val="26"/>
                  <w:szCs w:val="26"/>
                </w:rPr>
                <w:delText>106</w:delText>
              </w:r>
            </w:del>
            <w:ins w:id="46" w:author="nvdon" w:date="2017-05-08T12:31:00Z">
              <w:r w:rsidR="007B2924" w:rsidRPr="002718F7">
                <w:rPr>
                  <w:rFonts w:ascii="Times New Roman" w:hAnsi="Times New Roman"/>
                  <w:b/>
                  <w:bCs/>
                  <w:iCs/>
                  <w:sz w:val="26"/>
                  <w:szCs w:val="26"/>
                </w:rPr>
                <w:t>134</w:t>
              </w:r>
            </w:ins>
          </w:p>
        </w:tc>
        <w:tc>
          <w:tcPr>
            <w:tcW w:w="2021" w:type="dxa"/>
            <w:shd w:val="clear" w:color="auto" w:fill="auto"/>
            <w:vAlign w:val="center"/>
          </w:tcPr>
          <w:p w:rsidR="00D1723D" w:rsidRPr="002718F7" w:rsidRDefault="00F500D1" w:rsidP="00BD7244">
            <w:pPr>
              <w:jc w:val="center"/>
              <w:rPr>
                <w:rFonts w:ascii="Times New Roman" w:hAnsi="Times New Roman"/>
                <w:b/>
                <w:bCs/>
                <w:iCs/>
                <w:sz w:val="26"/>
                <w:szCs w:val="26"/>
              </w:rPr>
            </w:pPr>
            <w:del w:id="47" w:author="nvdon" w:date="2017-05-08T12:31:00Z">
              <w:r>
                <w:rPr>
                  <w:rFonts w:ascii="Times New Roman" w:hAnsi="Times New Roman"/>
                  <w:b/>
                  <w:bCs/>
                  <w:iCs/>
                  <w:color w:val="FF0000"/>
                  <w:sz w:val="26"/>
                  <w:szCs w:val="26"/>
                </w:rPr>
                <w:delText>525</w:delText>
              </w:r>
            </w:del>
            <w:ins w:id="48" w:author="nvdon" w:date="2017-05-08T12:31:00Z">
              <w:r w:rsidR="007B2924" w:rsidRPr="002718F7">
                <w:rPr>
                  <w:rFonts w:ascii="Times New Roman" w:hAnsi="Times New Roman"/>
                  <w:b/>
                  <w:bCs/>
                  <w:iCs/>
                  <w:sz w:val="26"/>
                  <w:szCs w:val="26"/>
                </w:rPr>
                <w:t>55</w:t>
              </w:r>
              <w:r w:rsidRPr="002718F7">
                <w:rPr>
                  <w:rFonts w:ascii="Times New Roman" w:hAnsi="Times New Roman"/>
                  <w:b/>
                  <w:bCs/>
                  <w:iCs/>
                  <w:sz w:val="26"/>
                  <w:szCs w:val="26"/>
                </w:rPr>
                <w:t>5</w:t>
              </w:r>
            </w:ins>
          </w:p>
        </w:tc>
        <w:tc>
          <w:tcPr>
            <w:tcW w:w="974" w:type="dxa"/>
            <w:shd w:val="clear" w:color="auto" w:fill="auto"/>
            <w:vAlign w:val="center"/>
          </w:tcPr>
          <w:p w:rsidR="00D1723D" w:rsidRPr="002718F7" w:rsidRDefault="00F500D1" w:rsidP="00BD7244">
            <w:pPr>
              <w:jc w:val="center"/>
              <w:rPr>
                <w:rFonts w:ascii="Times New Roman" w:hAnsi="Times New Roman"/>
                <w:b/>
                <w:bCs/>
                <w:iCs/>
                <w:sz w:val="26"/>
                <w:szCs w:val="26"/>
              </w:rPr>
            </w:pPr>
            <w:del w:id="49" w:author="nvdon" w:date="2017-05-08T12:31:00Z">
              <w:r>
                <w:rPr>
                  <w:rFonts w:ascii="Times New Roman" w:hAnsi="Times New Roman"/>
                  <w:b/>
                  <w:bCs/>
                  <w:iCs/>
                  <w:color w:val="FF0000"/>
                  <w:sz w:val="26"/>
                  <w:szCs w:val="26"/>
                </w:rPr>
                <w:delText>14</w:delText>
              </w:r>
            </w:del>
            <w:ins w:id="50" w:author="nvdon" w:date="2017-05-08T12:31:00Z">
              <w:r w:rsidR="007B2924" w:rsidRPr="002718F7">
                <w:rPr>
                  <w:rFonts w:ascii="Times New Roman" w:hAnsi="Times New Roman"/>
                  <w:b/>
                  <w:bCs/>
                  <w:iCs/>
                  <w:sz w:val="26"/>
                  <w:szCs w:val="26"/>
                </w:rPr>
                <w:t>16</w:t>
              </w:r>
            </w:ins>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51" w:author="nvdon" w:date="2017-05-08T12:31:00Z">
              <w:r w:rsidRPr="003C5FEA">
                <w:rPr>
                  <w:rFonts w:ascii="Times New Roman" w:hAnsi="Times New Roman"/>
                  <w:color w:val="FF0000"/>
                  <w:sz w:val="26"/>
                  <w:szCs w:val="26"/>
                </w:rPr>
                <w:delText>12</w:delText>
              </w:r>
            </w:del>
            <w:ins w:id="52" w:author="nvdon" w:date="2017-05-08T12:31:00Z">
              <w:r w:rsidR="00BA1AA6" w:rsidRPr="002718F7">
                <w:rPr>
                  <w:rFonts w:ascii="Times New Roman" w:hAnsi="Times New Roman"/>
                  <w:sz w:val="26"/>
                  <w:szCs w:val="26"/>
                </w:rPr>
                <w:t>MH12</w:t>
              </w:r>
            </w:ins>
          </w:p>
        </w:tc>
        <w:tc>
          <w:tcPr>
            <w:tcW w:w="2563" w:type="dxa"/>
            <w:shd w:val="clear" w:color="auto" w:fill="auto"/>
            <w:vAlign w:val="center"/>
          </w:tcPr>
          <w:p w:rsidR="00BA1AA6" w:rsidRPr="002718F7" w:rsidRDefault="00BA1AA6" w:rsidP="00A91FCF">
            <w:pPr>
              <w:rPr>
                <w:rFonts w:ascii="Times New Roman" w:hAnsi="Times New Roman"/>
                <w:sz w:val="26"/>
                <w:szCs w:val="26"/>
              </w:rPr>
            </w:pPr>
            <w:r w:rsidRPr="002718F7">
              <w:rPr>
                <w:rFonts w:ascii="Times New Roman" w:hAnsi="Times New Roman"/>
                <w:sz w:val="26"/>
                <w:szCs w:val="26"/>
              </w:rPr>
              <w:t>Phần cứng máy tính</w:t>
            </w:r>
          </w:p>
        </w:tc>
        <w:tc>
          <w:tcPr>
            <w:tcW w:w="1242" w:type="dxa"/>
            <w:vAlign w:val="center"/>
          </w:tcPr>
          <w:p w:rsidR="00BA1AA6" w:rsidRPr="002718F7" w:rsidRDefault="00BA1AA6" w:rsidP="007B75B7">
            <w:pPr>
              <w:jc w:val="center"/>
              <w:rPr>
                <w:rFonts w:ascii="Times New Roman" w:hAnsi="Times New Roman"/>
                <w:sz w:val="26"/>
                <w:szCs w:val="26"/>
              </w:rPr>
            </w:pPr>
            <w:ins w:id="53" w:author="nvdon" w:date="2017-05-08T12:31:00Z">
              <w:r w:rsidRPr="002718F7">
                <w:rPr>
                  <w:rFonts w:ascii="Times New Roman" w:hAnsi="Times New Roman"/>
                  <w:sz w:val="26"/>
                  <w:szCs w:val="26"/>
                </w:rPr>
                <w:t>3(</w:t>
              </w:r>
            </w:ins>
            <w:r w:rsidRPr="002718F7">
              <w:rPr>
                <w:rFonts w:ascii="Times New Roman" w:hAnsi="Times New Roman"/>
                <w:sz w:val="26"/>
                <w:szCs w:val="26"/>
              </w:rPr>
              <w:t>2</w:t>
            </w:r>
            <w:del w:id="54" w:author="nvdon" w:date="2017-05-08T12:31:00Z">
              <w:r w:rsidR="00D1723D" w:rsidRPr="0054362F">
                <w:rPr>
                  <w:rFonts w:ascii="Times New Roman" w:hAnsi="Times New Roman"/>
                  <w:sz w:val="26"/>
                  <w:szCs w:val="26"/>
                </w:rPr>
                <w:delText>(1</w:delText>
              </w:r>
            </w:del>
            <w:r w:rsidRPr="002718F7">
              <w:rPr>
                <w:rFonts w:ascii="Times New Roman" w:hAnsi="Times New Roman"/>
                <w:sz w:val="26"/>
                <w:szCs w:val="26"/>
              </w:rPr>
              <w:t>/1)</w:t>
            </w:r>
          </w:p>
        </w:tc>
        <w:tc>
          <w:tcPr>
            <w:tcW w:w="910" w:type="dxa"/>
            <w:shd w:val="clear" w:color="auto" w:fill="auto"/>
            <w:vAlign w:val="center"/>
          </w:tcPr>
          <w:p w:rsidR="00BA1AA6" w:rsidRPr="002718F7" w:rsidRDefault="00D1723D" w:rsidP="00D31A5B">
            <w:pPr>
              <w:jc w:val="center"/>
              <w:rPr>
                <w:rFonts w:ascii="Times New Roman" w:hAnsi="Times New Roman"/>
                <w:sz w:val="26"/>
                <w:szCs w:val="26"/>
              </w:rPr>
            </w:pPr>
            <w:del w:id="55" w:author="nvdon" w:date="2017-05-08T12:31:00Z">
              <w:r w:rsidRPr="0054362F">
                <w:rPr>
                  <w:rFonts w:ascii="Times New Roman" w:hAnsi="Times New Roman"/>
                  <w:sz w:val="26"/>
                  <w:szCs w:val="26"/>
                </w:rPr>
                <w:delText>45</w:delText>
              </w:r>
            </w:del>
            <w:ins w:id="56" w:author="nvdon" w:date="2017-05-08T12:31:00Z">
              <w:r w:rsidR="00BA1AA6" w:rsidRPr="002718F7">
                <w:rPr>
                  <w:rFonts w:ascii="Times New Roman" w:hAnsi="Times New Roman"/>
                  <w:sz w:val="26"/>
                  <w:szCs w:val="26"/>
                </w:rPr>
                <w:t>60</w:t>
              </w:r>
            </w:ins>
          </w:p>
        </w:tc>
        <w:tc>
          <w:tcPr>
            <w:tcW w:w="927" w:type="dxa"/>
            <w:shd w:val="clear" w:color="auto" w:fill="auto"/>
            <w:vAlign w:val="center"/>
          </w:tcPr>
          <w:p w:rsidR="00BA1AA6" w:rsidRPr="002718F7" w:rsidRDefault="00D1723D" w:rsidP="00D31A5B">
            <w:pPr>
              <w:jc w:val="center"/>
              <w:rPr>
                <w:rFonts w:ascii="Times New Roman" w:hAnsi="Times New Roman"/>
                <w:sz w:val="26"/>
                <w:szCs w:val="26"/>
              </w:rPr>
            </w:pPr>
            <w:del w:id="57" w:author="nvdon" w:date="2017-05-08T12:31:00Z">
              <w:r w:rsidRPr="0054362F">
                <w:rPr>
                  <w:rFonts w:ascii="Times New Roman" w:hAnsi="Times New Roman"/>
                  <w:sz w:val="26"/>
                  <w:szCs w:val="26"/>
                </w:rPr>
                <w:delText>13</w:delText>
              </w:r>
            </w:del>
            <w:ins w:id="58" w:author="nvdon" w:date="2017-05-08T12:31:00Z">
              <w:r w:rsidR="00BA1AA6" w:rsidRPr="002718F7">
                <w:rPr>
                  <w:rFonts w:ascii="Times New Roman" w:hAnsi="Times New Roman"/>
                  <w:sz w:val="26"/>
                  <w:szCs w:val="26"/>
                </w:rPr>
                <w:t>28</w:t>
              </w:r>
            </w:ins>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59" w:author="nvdon" w:date="2017-05-08T12:31:00Z">
              <w:r w:rsidRPr="003C5FEA">
                <w:rPr>
                  <w:rFonts w:ascii="Times New Roman" w:hAnsi="Times New Roman"/>
                  <w:color w:val="FF0000"/>
                  <w:sz w:val="26"/>
                  <w:szCs w:val="26"/>
                </w:rPr>
                <w:delText>13</w:delText>
              </w:r>
            </w:del>
            <w:ins w:id="60" w:author="nvdon" w:date="2017-05-08T12:31:00Z">
              <w:r w:rsidR="00BA1AA6" w:rsidRPr="002718F7">
                <w:rPr>
                  <w:rFonts w:ascii="Times New Roman" w:hAnsi="Times New Roman"/>
                  <w:sz w:val="26"/>
                  <w:szCs w:val="26"/>
                </w:rPr>
                <w:t>MH13</w:t>
              </w:r>
            </w:ins>
          </w:p>
        </w:tc>
        <w:tc>
          <w:tcPr>
            <w:tcW w:w="2563" w:type="dxa"/>
            <w:shd w:val="clear" w:color="auto" w:fill="auto"/>
            <w:vAlign w:val="center"/>
          </w:tcPr>
          <w:p w:rsidR="00BA1AA6" w:rsidRPr="002718F7" w:rsidRDefault="00BA1AA6" w:rsidP="00A91FCF">
            <w:pPr>
              <w:rPr>
                <w:rFonts w:ascii="Times New Roman" w:hAnsi="Times New Roman"/>
                <w:sz w:val="26"/>
                <w:szCs w:val="26"/>
              </w:rPr>
            </w:pPr>
            <w:r w:rsidRPr="002718F7">
              <w:rPr>
                <w:rFonts w:ascii="Times New Roman" w:hAnsi="Times New Roman"/>
                <w:sz w:val="26"/>
                <w:szCs w:val="26"/>
              </w:rPr>
              <w:t>Mạng máy tính và quản trị mạng</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3(2/1)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60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28</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61" w:author="nvdon" w:date="2017-05-08T12:31:00Z">
              <w:r w:rsidRPr="003C5FEA">
                <w:rPr>
                  <w:rFonts w:ascii="Times New Roman" w:hAnsi="Times New Roman"/>
                  <w:color w:val="FF0000"/>
                  <w:sz w:val="26"/>
                  <w:szCs w:val="26"/>
                </w:rPr>
                <w:delText>14</w:delText>
              </w:r>
            </w:del>
            <w:ins w:id="62" w:author="nvdon" w:date="2017-05-08T12:31:00Z">
              <w:r w:rsidR="00BA1AA6" w:rsidRPr="002718F7">
                <w:rPr>
                  <w:rFonts w:ascii="Times New Roman" w:hAnsi="Times New Roman"/>
                  <w:sz w:val="26"/>
                  <w:szCs w:val="26"/>
                </w:rPr>
                <w:t>MH14</w:t>
              </w:r>
            </w:ins>
          </w:p>
        </w:tc>
        <w:tc>
          <w:tcPr>
            <w:tcW w:w="2563" w:type="dxa"/>
            <w:shd w:val="clear" w:color="auto" w:fill="auto"/>
            <w:vAlign w:val="center"/>
          </w:tcPr>
          <w:p w:rsidR="00BA1AA6" w:rsidRPr="002718F7" w:rsidRDefault="00BA1AA6" w:rsidP="00BD7244">
            <w:pPr>
              <w:rPr>
                <w:rFonts w:ascii="Times New Roman" w:hAnsi="Times New Roman"/>
                <w:sz w:val="26"/>
                <w:szCs w:val="26"/>
              </w:rPr>
            </w:pPr>
            <w:r w:rsidRPr="002718F7">
              <w:rPr>
                <w:rFonts w:ascii="Times New Roman" w:hAnsi="Times New Roman"/>
                <w:sz w:val="26"/>
                <w:szCs w:val="26"/>
              </w:rPr>
              <w:t>Thiết lập hệ thống mạng</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63" w:author="nvdon" w:date="2017-05-08T12:31:00Z">
              <w:r w:rsidRPr="003C5FEA">
                <w:rPr>
                  <w:rFonts w:ascii="Times New Roman" w:hAnsi="Times New Roman"/>
                  <w:color w:val="FF0000"/>
                  <w:sz w:val="26"/>
                  <w:szCs w:val="26"/>
                </w:rPr>
                <w:delText>15</w:delText>
              </w:r>
            </w:del>
            <w:ins w:id="64" w:author="nvdon" w:date="2017-05-08T12:31:00Z">
              <w:r w:rsidR="00BA1AA6" w:rsidRPr="002718F7">
                <w:rPr>
                  <w:rFonts w:ascii="Times New Roman" w:hAnsi="Times New Roman"/>
                  <w:sz w:val="26"/>
                  <w:szCs w:val="26"/>
                </w:rPr>
                <w:t>MH15</w:t>
              </w:r>
            </w:ins>
          </w:p>
        </w:tc>
        <w:tc>
          <w:tcPr>
            <w:tcW w:w="2563" w:type="dxa"/>
            <w:shd w:val="clear" w:color="auto" w:fill="auto"/>
            <w:vAlign w:val="center"/>
          </w:tcPr>
          <w:p w:rsidR="00BA1AA6" w:rsidRPr="002718F7" w:rsidRDefault="00BA1AA6" w:rsidP="00310C4C">
            <w:pPr>
              <w:rPr>
                <w:rFonts w:ascii="Times New Roman" w:hAnsi="Times New Roman"/>
                <w:sz w:val="26"/>
                <w:szCs w:val="26"/>
              </w:rPr>
            </w:pPr>
            <w:r w:rsidRPr="002718F7">
              <w:rPr>
                <w:rFonts w:ascii="Times New Roman" w:hAnsi="Times New Roman"/>
                <w:sz w:val="26"/>
                <w:szCs w:val="26"/>
              </w:rPr>
              <w:t>Quản trị mạng trên Linux</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65" w:author="nvdon" w:date="2017-05-08T12:31:00Z">
              <w:r w:rsidRPr="003C5FEA">
                <w:rPr>
                  <w:rFonts w:ascii="Times New Roman" w:hAnsi="Times New Roman"/>
                  <w:color w:val="FF0000"/>
                  <w:sz w:val="26"/>
                  <w:szCs w:val="26"/>
                </w:rPr>
                <w:delText>16</w:delText>
              </w:r>
            </w:del>
            <w:ins w:id="66" w:author="nvdon" w:date="2017-05-08T12:31:00Z">
              <w:r w:rsidR="00BA1AA6" w:rsidRPr="002718F7">
                <w:rPr>
                  <w:rFonts w:ascii="Times New Roman" w:hAnsi="Times New Roman"/>
                  <w:sz w:val="26"/>
                  <w:szCs w:val="26"/>
                </w:rPr>
                <w:t>MH16</w:t>
              </w:r>
            </w:ins>
          </w:p>
        </w:tc>
        <w:tc>
          <w:tcPr>
            <w:tcW w:w="2563" w:type="dxa"/>
            <w:shd w:val="clear" w:color="auto" w:fill="auto"/>
            <w:vAlign w:val="center"/>
          </w:tcPr>
          <w:p w:rsidR="00BA1AA6" w:rsidRPr="002718F7" w:rsidRDefault="00BA1AA6" w:rsidP="00310C4C">
            <w:pPr>
              <w:rPr>
                <w:rFonts w:ascii="Times New Roman" w:hAnsi="Times New Roman"/>
                <w:sz w:val="26"/>
                <w:szCs w:val="26"/>
              </w:rPr>
            </w:pPr>
            <w:r w:rsidRPr="002718F7">
              <w:rPr>
                <w:rFonts w:ascii="Times New Roman" w:hAnsi="Times New Roman"/>
                <w:sz w:val="26"/>
                <w:szCs w:val="26"/>
              </w:rPr>
              <w:t>Thiết bị mạng</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67" w:author="nvdon" w:date="2017-05-08T12:31:00Z">
              <w:r w:rsidRPr="003C5FEA">
                <w:rPr>
                  <w:rFonts w:ascii="Times New Roman" w:hAnsi="Times New Roman"/>
                  <w:color w:val="FF0000"/>
                  <w:sz w:val="26"/>
                  <w:szCs w:val="26"/>
                </w:rPr>
                <w:delText>17</w:delText>
              </w:r>
            </w:del>
            <w:ins w:id="68" w:author="nvdon" w:date="2017-05-08T12:31:00Z">
              <w:r w:rsidR="00BA1AA6" w:rsidRPr="002718F7">
                <w:rPr>
                  <w:rFonts w:ascii="Times New Roman" w:hAnsi="Times New Roman"/>
                  <w:sz w:val="26"/>
                  <w:szCs w:val="26"/>
                </w:rPr>
                <w:t>MH17</w:t>
              </w:r>
            </w:ins>
          </w:p>
        </w:tc>
        <w:tc>
          <w:tcPr>
            <w:tcW w:w="2563" w:type="dxa"/>
            <w:shd w:val="clear" w:color="auto" w:fill="auto"/>
            <w:vAlign w:val="center"/>
          </w:tcPr>
          <w:p w:rsidR="00BA1AA6" w:rsidRPr="002718F7" w:rsidRDefault="00BA1AA6" w:rsidP="00310C4C">
            <w:pPr>
              <w:rPr>
                <w:rFonts w:ascii="Times New Roman" w:hAnsi="Times New Roman"/>
                <w:sz w:val="26"/>
                <w:szCs w:val="26"/>
              </w:rPr>
            </w:pPr>
            <w:r w:rsidRPr="002718F7">
              <w:rPr>
                <w:rFonts w:ascii="Times New Roman" w:hAnsi="Times New Roman"/>
                <w:sz w:val="26"/>
                <w:szCs w:val="26"/>
                <w:lang w:val="pt-BR"/>
              </w:rPr>
              <w:t>Kỹ thuật hack</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69" w:author="nvdon" w:date="2017-05-08T12:31:00Z">
              <w:r w:rsidRPr="003C5FEA">
                <w:rPr>
                  <w:rFonts w:ascii="Times New Roman" w:hAnsi="Times New Roman"/>
                  <w:color w:val="FF0000"/>
                  <w:sz w:val="26"/>
                  <w:szCs w:val="26"/>
                </w:rPr>
                <w:delText>18</w:delText>
              </w:r>
            </w:del>
            <w:ins w:id="70" w:author="nvdon" w:date="2017-05-08T12:31:00Z">
              <w:r w:rsidR="00BA1AA6" w:rsidRPr="002718F7">
                <w:rPr>
                  <w:rFonts w:ascii="Times New Roman" w:hAnsi="Times New Roman"/>
                  <w:sz w:val="26"/>
                  <w:szCs w:val="26"/>
                </w:rPr>
                <w:t>MH18</w:t>
              </w:r>
            </w:ins>
          </w:p>
        </w:tc>
        <w:tc>
          <w:tcPr>
            <w:tcW w:w="2563" w:type="dxa"/>
            <w:shd w:val="clear" w:color="auto" w:fill="auto"/>
            <w:vAlign w:val="center"/>
          </w:tcPr>
          <w:p w:rsidR="00BA1AA6" w:rsidRPr="002718F7" w:rsidRDefault="00BA1AA6" w:rsidP="00310C4C">
            <w:pPr>
              <w:rPr>
                <w:rFonts w:ascii="Times New Roman" w:hAnsi="Times New Roman"/>
                <w:sz w:val="26"/>
                <w:szCs w:val="26"/>
              </w:rPr>
            </w:pPr>
            <w:r w:rsidRPr="002718F7">
              <w:rPr>
                <w:rFonts w:ascii="Times New Roman" w:hAnsi="Times New Roman"/>
                <w:sz w:val="26"/>
                <w:szCs w:val="26"/>
              </w:rPr>
              <w:t xml:space="preserve">An toàn hệ thống mạng </w:t>
            </w:r>
            <w:r w:rsidRPr="002718F7">
              <w:rPr>
                <w:rFonts w:ascii="Times New Roman" w:hAnsi="Times New Roman"/>
                <w:sz w:val="26"/>
                <w:szCs w:val="26"/>
              </w:rPr>
              <w:lastRenderedPageBreak/>
              <w:t>máy tính</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lastRenderedPageBreak/>
              <w:t>2(1/1)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13</w:t>
            </w: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ins w:id="71" w:author="nvdon" w:date="2017-05-08T12:31:00Z"/>
        </w:trPr>
        <w:tc>
          <w:tcPr>
            <w:tcW w:w="953" w:type="dxa"/>
            <w:shd w:val="clear" w:color="auto" w:fill="auto"/>
            <w:vAlign w:val="center"/>
          </w:tcPr>
          <w:p w:rsidR="00BA1AA6" w:rsidRPr="002718F7" w:rsidRDefault="00BA1AA6" w:rsidP="000A6C61">
            <w:pPr>
              <w:jc w:val="center"/>
              <w:rPr>
                <w:ins w:id="72" w:author="nvdon" w:date="2017-05-08T12:31:00Z"/>
                <w:rFonts w:ascii="Times New Roman" w:hAnsi="Times New Roman"/>
                <w:sz w:val="26"/>
                <w:szCs w:val="26"/>
              </w:rPr>
            </w:pPr>
            <w:ins w:id="73" w:author="nvdon" w:date="2017-05-08T12:31:00Z">
              <w:r w:rsidRPr="002718F7">
                <w:rPr>
                  <w:rFonts w:ascii="Times New Roman" w:hAnsi="Times New Roman"/>
                  <w:sz w:val="26"/>
                  <w:szCs w:val="26"/>
                </w:rPr>
                <w:lastRenderedPageBreak/>
                <w:t>MH19</w:t>
              </w:r>
            </w:ins>
          </w:p>
        </w:tc>
        <w:tc>
          <w:tcPr>
            <w:tcW w:w="2563" w:type="dxa"/>
            <w:shd w:val="clear" w:color="auto" w:fill="auto"/>
            <w:vAlign w:val="center"/>
          </w:tcPr>
          <w:p w:rsidR="00BA1AA6" w:rsidRPr="002718F7" w:rsidRDefault="00BA1AA6" w:rsidP="00BD7244">
            <w:pPr>
              <w:rPr>
                <w:ins w:id="74" w:author="nvdon" w:date="2017-05-08T12:31:00Z"/>
                <w:rFonts w:ascii="Times New Roman" w:hAnsi="Times New Roman"/>
                <w:sz w:val="26"/>
                <w:szCs w:val="26"/>
              </w:rPr>
            </w:pPr>
            <w:ins w:id="75" w:author="nvdon" w:date="2017-05-08T12:31:00Z">
              <w:r w:rsidRPr="002718F7">
                <w:rPr>
                  <w:rFonts w:ascii="Times New Roman" w:hAnsi="Times New Roman"/>
                  <w:sz w:val="26"/>
                  <w:szCs w:val="26"/>
                </w:rPr>
                <w:t>Bảo mật hệ thống thông tin</w:t>
              </w:r>
            </w:ins>
          </w:p>
        </w:tc>
        <w:tc>
          <w:tcPr>
            <w:tcW w:w="1242" w:type="dxa"/>
            <w:vAlign w:val="center"/>
          </w:tcPr>
          <w:p w:rsidR="00BA1AA6" w:rsidRPr="002718F7" w:rsidRDefault="00BA1AA6" w:rsidP="00D31A5B">
            <w:pPr>
              <w:jc w:val="center"/>
              <w:rPr>
                <w:ins w:id="76" w:author="nvdon" w:date="2017-05-08T12:31:00Z"/>
                <w:rFonts w:ascii="Times New Roman" w:hAnsi="Times New Roman"/>
                <w:sz w:val="26"/>
                <w:szCs w:val="26"/>
              </w:rPr>
            </w:pPr>
            <w:ins w:id="77" w:author="nvdon" w:date="2017-05-08T12:31:00Z">
              <w:r w:rsidRPr="002718F7">
                <w:rPr>
                  <w:rFonts w:ascii="Times New Roman" w:hAnsi="Times New Roman"/>
                  <w:sz w:val="26"/>
                  <w:szCs w:val="26"/>
                </w:rPr>
                <w:t>2(1/1)</w:t>
              </w:r>
            </w:ins>
          </w:p>
        </w:tc>
        <w:tc>
          <w:tcPr>
            <w:tcW w:w="910" w:type="dxa"/>
            <w:shd w:val="clear" w:color="auto" w:fill="auto"/>
            <w:vAlign w:val="center"/>
          </w:tcPr>
          <w:p w:rsidR="00BA1AA6" w:rsidRPr="002718F7" w:rsidRDefault="00BA1AA6" w:rsidP="00D31A5B">
            <w:pPr>
              <w:jc w:val="center"/>
              <w:rPr>
                <w:ins w:id="78" w:author="nvdon" w:date="2017-05-08T12:31:00Z"/>
                <w:rFonts w:ascii="Times New Roman" w:hAnsi="Times New Roman"/>
                <w:sz w:val="26"/>
                <w:szCs w:val="26"/>
              </w:rPr>
            </w:pPr>
            <w:ins w:id="79" w:author="nvdon" w:date="2017-05-08T12:31:00Z">
              <w:r w:rsidRPr="002718F7">
                <w:rPr>
                  <w:rFonts w:ascii="Times New Roman" w:hAnsi="Times New Roman"/>
                  <w:sz w:val="26"/>
                  <w:szCs w:val="26"/>
                </w:rPr>
                <w:t>45</w:t>
              </w:r>
            </w:ins>
          </w:p>
        </w:tc>
        <w:tc>
          <w:tcPr>
            <w:tcW w:w="927" w:type="dxa"/>
            <w:shd w:val="clear" w:color="auto" w:fill="auto"/>
            <w:vAlign w:val="center"/>
          </w:tcPr>
          <w:p w:rsidR="00BA1AA6" w:rsidRPr="002718F7" w:rsidRDefault="00BA1AA6" w:rsidP="00D31A5B">
            <w:pPr>
              <w:jc w:val="center"/>
              <w:rPr>
                <w:ins w:id="80" w:author="nvdon" w:date="2017-05-08T12:31:00Z"/>
                <w:rFonts w:ascii="Times New Roman" w:hAnsi="Times New Roman"/>
                <w:sz w:val="26"/>
                <w:szCs w:val="26"/>
              </w:rPr>
            </w:pPr>
            <w:ins w:id="81" w:author="nvdon" w:date="2017-05-08T12:31:00Z">
              <w:r w:rsidRPr="002718F7">
                <w:rPr>
                  <w:rFonts w:ascii="Times New Roman" w:hAnsi="Times New Roman"/>
                  <w:sz w:val="26"/>
                  <w:szCs w:val="26"/>
                </w:rPr>
                <w:t>13</w:t>
              </w:r>
            </w:ins>
          </w:p>
        </w:tc>
        <w:tc>
          <w:tcPr>
            <w:tcW w:w="2021" w:type="dxa"/>
            <w:shd w:val="clear" w:color="auto" w:fill="auto"/>
            <w:vAlign w:val="center"/>
          </w:tcPr>
          <w:p w:rsidR="00BA1AA6" w:rsidRPr="002718F7" w:rsidRDefault="00BA1AA6" w:rsidP="00D31A5B">
            <w:pPr>
              <w:jc w:val="center"/>
              <w:rPr>
                <w:ins w:id="82" w:author="nvdon" w:date="2017-05-08T12:31:00Z"/>
                <w:rFonts w:ascii="Times New Roman" w:hAnsi="Times New Roman"/>
                <w:sz w:val="26"/>
                <w:szCs w:val="26"/>
              </w:rPr>
            </w:pPr>
            <w:ins w:id="83" w:author="nvdon" w:date="2017-05-08T12:31:00Z">
              <w:r w:rsidRPr="002718F7">
                <w:rPr>
                  <w:rFonts w:ascii="Times New Roman" w:hAnsi="Times New Roman"/>
                  <w:sz w:val="26"/>
                  <w:szCs w:val="26"/>
                </w:rPr>
                <w:t>30</w:t>
              </w:r>
            </w:ins>
          </w:p>
        </w:tc>
        <w:tc>
          <w:tcPr>
            <w:tcW w:w="974" w:type="dxa"/>
            <w:shd w:val="clear" w:color="auto" w:fill="auto"/>
            <w:vAlign w:val="center"/>
          </w:tcPr>
          <w:p w:rsidR="00BA1AA6" w:rsidRPr="002718F7" w:rsidRDefault="00BA1AA6" w:rsidP="00D31A5B">
            <w:pPr>
              <w:jc w:val="center"/>
              <w:rPr>
                <w:ins w:id="84" w:author="nvdon" w:date="2017-05-08T12:31:00Z"/>
                <w:rFonts w:ascii="Times New Roman" w:hAnsi="Times New Roman"/>
                <w:sz w:val="26"/>
                <w:szCs w:val="26"/>
              </w:rPr>
            </w:pPr>
            <w:ins w:id="85" w:author="nvdon" w:date="2017-05-08T12:31:00Z">
              <w:r w:rsidRPr="002718F7">
                <w:rPr>
                  <w:rFonts w:ascii="Times New Roman" w:hAnsi="Times New Roman"/>
                  <w:sz w:val="26"/>
                  <w:szCs w:val="26"/>
                </w:rPr>
                <w:t>2</w:t>
              </w:r>
            </w:ins>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86" w:author="nvdon" w:date="2017-05-08T12:31:00Z">
              <w:r w:rsidRPr="003C5FEA">
                <w:rPr>
                  <w:rFonts w:ascii="Times New Roman" w:hAnsi="Times New Roman"/>
                  <w:color w:val="FF0000"/>
                  <w:sz w:val="26"/>
                  <w:szCs w:val="26"/>
                </w:rPr>
                <w:delText>19</w:delText>
              </w:r>
            </w:del>
            <w:ins w:id="87" w:author="nvdon" w:date="2017-05-08T12:31:00Z">
              <w:r w:rsidR="00BA1AA6" w:rsidRPr="002718F7">
                <w:rPr>
                  <w:rFonts w:ascii="Times New Roman" w:hAnsi="Times New Roman"/>
                  <w:sz w:val="26"/>
                  <w:szCs w:val="26"/>
                </w:rPr>
                <w:t>MH20</w:t>
              </w:r>
            </w:ins>
          </w:p>
        </w:tc>
        <w:tc>
          <w:tcPr>
            <w:tcW w:w="2563" w:type="dxa"/>
            <w:shd w:val="clear" w:color="auto" w:fill="auto"/>
            <w:vAlign w:val="center"/>
          </w:tcPr>
          <w:p w:rsidR="00BA1AA6" w:rsidRPr="002718F7" w:rsidRDefault="00BA1AA6" w:rsidP="00BD7244">
            <w:pPr>
              <w:rPr>
                <w:rFonts w:ascii="Times New Roman" w:hAnsi="Times New Roman"/>
                <w:sz w:val="26"/>
                <w:szCs w:val="26"/>
              </w:rPr>
            </w:pPr>
            <w:r w:rsidRPr="002718F7">
              <w:rPr>
                <w:rFonts w:ascii="Times New Roman" w:hAnsi="Times New Roman"/>
                <w:sz w:val="26"/>
                <w:szCs w:val="26"/>
              </w:rPr>
              <w:t>Đồ án 1</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1(0/1)</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45</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p>
        </w:tc>
      </w:tr>
      <w:tr w:rsidR="002718F7" w:rsidRPr="002718F7" w:rsidTr="00BA1AA6">
        <w:trPr>
          <w:trHeight w:val="454"/>
        </w:trPr>
        <w:tc>
          <w:tcPr>
            <w:tcW w:w="953" w:type="dxa"/>
            <w:shd w:val="clear" w:color="auto" w:fill="auto"/>
            <w:vAlign w:val="center"/>
          </w:tcPr>
          <w:p w:rsidR="00BA1AA6" w:rsidRPr="002718F7" w:rsidRDefault="003C5FEA" w:rsidP="000A6C61">
            <w:pPr>
              <w:jc w:val="center"/>
              <w:rPr>
                <w:rFonts w:ascii="Times New Roman" w:hAnsi="Times New Roman"/>
                <w:sz w:val="26"/>
                <w:szCs w:val="26"/>
              </w:rPr>
            </w:pPr>
            <w:del w:id="88" w:author="nvdon" w:date="2017-05-08T12:31:00Z">
              <w:r w:rsidRPr="003C5FEA">
                <w:rPr>
                  <w:rFonts w:ascii="Times New Roman" w:hAnsi="Times New Roman"/>
                  <w:color w:val="FF0000"/>
                  <w:sz w:val="26"/>
                  <w:szCs w:val="26"/>
                </w:rPr>
                <w:delText>20</w:delText>
              </w:r>
            </w:del>
            <w:ins w:id="89" w:author="nvdon" w:date="2017-05-08T12:31:00Z">
              <w:r w:rsidR="00BA1AA6" w:rsidRPr="002718F7">
                <w:rPr>
                  <w:rFonts w:ascii="Times New Roman" w:hAnsi="Times New Roman"/>
                  <w:sz w:val="26"/>
                  <w:szCs w:val="26"/>
                </w:rPr>
                <w:t>MH21</w:t>
              </w:r>
            </w:ins>
          </w:p>
        </w:tc>
        <w:tc>
          <w:tcPr>
            <w:tcW w:w="2563" w:type="dxa"/>
            <w:shd w:val="clear" w:color="auto" w:fill="auto"/>
            <w:vAlign w:val="center"/>
          </w:tcPr>
          <w:p w:rsidR="00BA1AA6" w:rsidRPr="002718F7" w:rsidRDefault="00BA1AA6" w:rsidP="00BD7244">
            <w:pPr>
              <w:rPr>
                <w:rFonts w:ascii="Times New Roman" w:hAnsi="Times New Roman"/>
                <w:sz w:val="26"/>
                <w:szCs w:val="26"/>
              </w:rPr>
            </w:pPr>
            <w:r w:rsidRPr="002718F7">
              <w:rPr>
                <w:rFonts w:ascii="Times New Roman" w:hAnsi="Times New Roman"/>
                <w:sz w:val="26"/>
                <w:szCs w:val="26"/>
              </w:rPr>
              <w:t>Thực tập tốt nghiệp</w:t>
            </w:r>
          </w:p>
        </w:tc>
        <w:tc>
          <w:tcPr>
            <w:tcW w:w="1242" w:type="dxa"/>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6(0/6)</w:t>
            </w:r>
          </w:p>
        </w:tc>
        <w:tc>
          <w:tcPr>
            <w:tcW w:w="910"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270</w:t>
            </w:r>
          </w:p>
        </w:tc>
        <w:tc>
          <w:tcPr>
            <w:tcW w:w="927" w:type="dxa"/>
            <w:shd w:val="clear" w:color="auto" w:fill="auto"/>
            <w:vAlign w:val="center"/>
          </w:tcPr>
          <w:p w:rsidR="00BA1AA6" w:rsidRPr="002718F7" w:rsidRDefault="00BA1AA6" w:rsidP="007B75B7">
            <w:pPr>
              <w:jc w:val="center"/>
              <w:rPr>
                <w:rFonts w:ascii="Times New Roman" w:hAnsi="Times New Roman"/>
                <w:sz w:val="26"/>
                <w:szCs w:val="26"/>
              </w:rPr>
            </w:pPr>
          </w:p>
        </w:tc>
        <w:tc>
          <w:tcPr>
            <w:tcW w:w="2021" w:type="dxa"/>
            <w:shd w:val="clear" w:color="auto" w:fill="auto"/>
            <w:vAlign w:val="center"/>
          </w:tcPr>
          <w:p w:rsidR="00BA1AA6" w:rsidRPr="002718F7" w:rsidRDefault="00BA1AA6" w:rsidP="007B75B7">
            <w:pPr>
              <w:jc w:val="center"/>
              <w:rPr>
                <w:rFonts w:ascii="Times New Roman" w:hAnsi="Times New Roman"/>
                <w:sz w:val="26"/>
                <w:szCs w:val="26"/>
              </w:rPr>
            </w:pPr>
            <w:r w:rsidRPr="002718F7">
              <w:rPr>
                <w:rFonts w:ascii="Times New Roman" w:hAnsi="Times New Roman"/>
                <w:sz w:val="26"/>
                <w:szCs w:val="26"/>
              </w:rPr>
              <w:t>270</w:t>
            </w:r>
          </w:p>
        </w:tc>
        <w:tc>
          <w:tcPr>
            <w:tcW w:w="974" w:type="dxa"/>
            <w:shd w:val="clear" w:color="auto" w:fill="auto"/>
            <w:vAlign w:val="center"/>
          </w:tcPr>
          <w:p w:rsidR="00BA1AA6" w:rsidRPr="002718F7" w:rsidRDefault="00BA1AA6" w:rsidP="007B75B7">
            <w:pPr>
              <w:jc w:val="center"/>
              <w:rPr>
                <w:rFonts w:ascii="Times New Roman" w:hAnsi="Times New Roman"/>
                <w:sz w:val="26"/>
                <w:szCs w:val="26"/>
              </w:rPr>
            </w:pPr>
          </w:p>
        </w:tc>
      </w:tr>
      <w:tr w:rsidR="002718F7" w:rsidRPr="002718F7" w:rsidTr="00BA1AA6">
        <w:trPr>
          <w:trHeight w:val="454"/>
        </w:trPr>
        <w:tc>
          <w:tcPr>
            <w:tcW w:w="953" w:type="dxa"/>
            <w:shd w:val="clear" w:color="auto" w:fill="auto"/>
            <w:vAlign w:val="center"/>
          </w:tcPr>
          <w:p w:rsidR="007B2924" w:rsidRPr="002718F7" w:rsidRDefault="007B2924" w:rsidP="00BD7244">
            <w:pPr>
              <w:jc w:val="center"/>
              <w:rPr>
                <w:rFonts w:ascii="Times New Roman" w:hAnsi="Times New Roman"/>
                <w:i/>
                <w:sz w:val="26"/>
                <w:szCs w:val="26"/>
              </w:rPr>
            </w:pPr>
            <w:r w:rsidRPr="002718F7">
              <w:rPr>
                <w:rFonts w:ascii="Times New Roman" w:hAnsi="Times New Roman"/>
                <w:i/>
                <w:sz w:val="26"/>
                <w:szCs w:val="26"/>
              </w:rPr>
              <w:t>II.3</w:t>
            </w:r>
          </w:p>
        </w:tc>
        <w:tc>
          <w:tcPr>
            <w:tcW w:w="2563" w:type="dxa"/>
            <w:shd w:val="clear" w:color="auto" w:fill="auto"/>
            <w:vAlign w:val="center"/>
          </w:tcPr>
          <w:p w:rsidR="007B2924" w:rsidRPr="002718F7" w:rsidRDefault="007B2924" w:rsidP="00BD7244">
            <w:pPr>
              <w:rPr>
                <w:rFonts w:ascii="Times New Roman" w:hAnsi="Times New Roman"/>
                <w:i/>
                <w:sz w:val="26"/>
                <w:szCs w:val="26"/>
              </w:rPr>
            </w:pPr>
            <w:r w:rsidRPr="002718F7">
              <w:rPr>
                <w:rFonts w:ascii="Times New Roman" w:hAnsi="Times New Roman"/>
                <w:i/>
                <w:sz w:val="26"/>
                <w:szCs w:val="26"/>
              </w:rPr>
              <w:t>Học phần tự chọn</w:t>
            </w:r>
          </w:p>
        </w:tc>
        <w:tc>
          <w:tcPr>
            <w:tcW w:w="1242" w:type="dxa"/>
            <w:vAlign w:val="center"/>
          </w:tcPr>
          <w:p w:rsidR="007B2924" w:rsidRPr="002718F7" w:rsidRDefault="007B2924" w:rsidP="00BD7244">
            <w:pPr>
              <w:jc w:val="center"/>
              <w:rPr>
                <w:rFonts w:ascii="Times New Roman" w:hAnsi="Times New Roman"/>
                <w:b/>
                <w:bCs/>
                <w:iCs/>
                <w:sz w:val="26"/>
                <w:szCs w:val="26"/>
              </w:rPr>
            </w:pPr>
            <w:r w:rsidRPr="002718F7">
              <w:rPr>
                <w:rFonts w:ascii="Times New Roman" w:hAnsi="Times New Roman"/>
                <w:b/>
                <w:bCs/>
                <w:iCs/>
                <w:sz w:val="26"/>
                <w:szCs w:val="26"/>
              </w:rPr>
              <w:t>3(2/1)</w:t>
            </w:r>
          </w:p>
        </w:tc>
        <w:tc>
          <w:tcPr>
            <w:tcW w:w="910" w:type="dxa"/>
            <w:shd w:val="clear" w:color="auto" w:fill="auto"/>
            <w:vAlign w:val="center"/>
          </w:tcPr>
          <w:p w:rsidR="007B2924" w:rsidRPr="002718F7" w:rsidRDefault="007B2924" w:rsidP="00BD7244">
            <w:pPr>
              <w:jc w:val="center"/>
              <w:rPr>
                <w:rFonts w:ascii="Times New Roman" w:hAnsi="Times New Roman"/>
                <w:b/>
                <w:sz w:val="26"/>
                <w:szCs w:val="26"/>
              </w:rPr>
            </w:pPr>
            <w:r w:rsidRPr="002718F7">
              <w:rPr>
                <w:rFonts w:ascii="Times New Roman" w:hAnsi="Times New Roman"/>
                <w:b/>
                <w:sz w:val="26"/>
                <w:szCs w:val="26"/>
              </w:rPr>
              <w:t>60</w:t>
            </w:r>
          </w:p>
        </w:tc>
        <w:tc>
          <w:tcPr>
            <w:tcW w:w="927" w:type="dxa"/>
            <w:shd w:val="clear" w:color="auto" w:fill="auto"/>
            <w:vAlign w:val="center"/>
          </w:tcPr>
          <w:p w:rsidR="007B2924" w:rsidRPr="002718F7" w:rsidRDefault="007B2924" w:rsidP="00BD7244">
            <w:pPr>
              <w:jc w:val="center"/>
              <w:rPr>
                <w:rFonts w:ascii="Times New Roman" w:hAnsi="Times New Roman"/>
                <w:b/>
                <w:sz w:val="26"/>
                <w:szCs w:val="26"/>
              </w:rPr>
            </w:pPr>
            <w:r w:rsidRPr="002718F7">
              <w:rPr>
                <w:rFonts w:ascii="Times New Roman" w:hAnsi="Times New Roman"/>
                <w:b/>
                <w:sz w:val="26"/>
                <w:szCs w:val="26"/>
              </w:rPr>
              <w:t>28</w:t>
            </w:r>
          </w:p>
        </w:tc>
        <w:tc>
          <w:tcPr>
            <w:tcW w:w="2021" w:type="dxa"/>
            <w:shd w:val="clear" w:color="auto" w:fill="auto"/>
            <w:vAlign w:val="center"/>
          </w:tcPr>
          <w:p w:rsidR="007B2924" w:rsidRPr="002718F7" w:rsidRDefault="007B2924" w:rsidP="00BD7244">
            <w:pPr>
              <w:jc w:val="center"/>
              <w:rPr>
                <w:rFonts w:ascii="Times New Roman" w:hAnsi="Times New Roman"/>
                <w:b/>
                <w:sz w:val="26"/>
                <w:szCs w:val="26"/>
              </w:rPr>
            </w:pPr>
            <w:r w:rsidRPr="002718F7">
              <w:rPr>
                <w:rFonts w:ascii="Times New Roman" w:hAnsi="Times New Roman"/>
                <w:b/>
                <w:sz w:val="26"/>
                <w:szCs w:val="26"/>
              </w:rPr>
              <w:t>30</w:t>
            </w:r>
          </w:p>
        </w:tc>
        <w:tc>
          <w:tcPr>
            <w:tcW w:w="974" w:type="dxa"/>
            <w:shd w:val="clear" w:color="auto" w:fill="auto"/>
            <w:vAlign w:val="center"/>
          </w:tcPr>
          <w:p w:rsidR="007B2924" w:rsidRPr="002718F7" w:rsidRDefault="007B2924" w:rsidP="00BD7244">
            <w:pPr>
              <w:jc w:val="center"/>
              <w:rPr>
                <w:rFonts w:ascii="Times New Roman" w:hAnsi="Times New Roman"/>
                <w:b/>
                <w:sz w:val="26"/>
                <w:szCs w:val="26"/>
              </w:rPr>
            </w:pPr>
            <w:r w:rsidRPr="002718F7">
              <w:rPr>
                <w:rFonts w:ascii="Times New Roman" w:hAnsi="Times New Roman"/>
                <w:b/>
                <w:sz w:val="26"/>
                <w:szCs w:val="26"/>
              </w:rPr>
              <w:t>2</w:t>
            </w:r>
          </w:p>
        </w:tc>
      </w:tr>
      <w:tr w:rsidR="002718F7" w:rsidRPr="002718F7" w:rsidTr="00BA1AA6">
        <w:trPr>
          <w:trHeight w:val="454"/>
        </w:trPr>
        <w:tc>
          <w:tcPr>
            <w:tcW w:w="953" w:type="dxa"/>
            <w:shd w:val="clear" w:color="auto" w:fill="auto"/>
            <w:vAlign w:val="center"/>
          </w:tcPr>
          <w:p w:rsidR="007B2924" w:rsidRPr="002718F7" w:rsidRDefault="003C5FEA" w:rsidP="00BD7244">
            <w:pPr>
              <w:jc w:val="center"/>
              <w:rPr>
                <w:rFonts w:ascii="Times New Roman" w:hAnsi="Times New Roman"/>
                <w:sz w:val="26"/>
                <w:szCs w:val="26"/>
              </w:rPr>
            </w:pPr>
            <w:del w:id="90" w:author="nvdon" w:date="2017-05-08T12:31:00Z">
              <w:r w:rsidRPr="003C5FEA">
                <w:rPr>
                  <w:rFonts w:ascii="Times New Roman" w:hAnsi="Times New Roman"/>
                  <w:color w:val="FF0000"/>
                  <w:sz w:val="26"/>
                  <w:szCs w:val="26"/>
                </w:rPr>
                <w:delText>21</w:delText>
              </w:r>
            </w:del>
            <w:ins w:id="91" w:author="nvdon" w:date="2017-05-08T12:31:00Z">
              <w:r w:rsidR="00BA1AA6" w:rsidRPr="002718F7">
                <w:rPr>
                  <w:rFonts w:ascii="Times New Roman" w:hAnsi="Times New Roman"/>
                  <w:sz w:val="26"/>
                  <w:szCs w:val="26"/>
                </w:rPr>
                <w:t>MH22</w:t>
              </w:r>
            </w:ins>
          </w:p>
        </w:tc>
        <w:tc>
          <w:tcPr>
            <w:tcW w:w="2563" w:type="dxa"/>
            <w:shd w:val="clear" w:color="auto" w:fill="auto"/>
            <w:vAlign w:val="center"/>
          </w:tcPr>
          <w:p w:rsidR="007B2924" w:rsidRPr="002718F7" w:rsidRDefault="00D1723D" w:rsidP="007B75B7">
            <w:pPr>
              <w:rPr>
                <w:rFonts w:ascii="Times New Roman" w:hAnsi="Times New Roman"/>
                <w:sz w:val="26"/>
                <w:szCs w:val="26"/>
              </w:rPr>
            </w:pPr>
            <w:del w:id="92" w:author="nvdon" w:date="2017-05-08T12:31:00Z">
              <w:r w:rsidRPr="0054362F">
                <w:rPr>
                  <w:rFonts w:ascii="Times New Roman" w:hAnsi="Times New Roman"/>
                  <w:sz w:val="26"/>
                  <w:szCs w:val="26"/>
                </w:rPr>
                <w:delText>Quản trị hệ thống mail server</w:delText>
              </w:r>
            </w:del>
            <w:ins w:id="93" w:author="nvdon" w:date="2017-05-08T12:31:00Z">
              <w:r w:rsidR="00EC25A8" w:rsidRPr="002718F7">
                <w:rPr>
                  <w:rFonts w:ascii="Times New Roman" w:hAnsi="Times New Roman"/>
                  <w:sz w:val="26"/>
                  <w:szCs w:val="26"/>
                </w:rPr>
                <w:t>Kỹ thuật hack nâng cao</w:t>
              </w:r>
            </w:ins>
          </w:p>
        </w:tc>
        <w:tc>
          <w:tcPr>
            <w:tcW w:w="1242" w:type="dxa"/>
            <w:vAlign w:val="center"/>
          </w:tcPr>
          <w:p w:rsidR="007B2924" w:rsidRPr="002718F7" w:rsidRDefault="007B2924" w:rsidP="007B75B7">
            <w:pPr>
              <w:jc w:val="center"/>
              <w:rPr>
                <w:rFonts w:ascii="Times New Roman" w:hAnsi="Times New Roman"/>
                <w:sz w:val="26"/>
                <w:szCs w:val="26"/>
              </w:rPr>
            </w:pPr>
            <w:r w:rsidRPr="002718F7">
              <w:rPr>
                <w:rFonts w:ascii="Times New Roman" w:hAnsi="Times New Roman"/>
                <w:sz w:val="26"/>
                <w:szCs w:val="26"/>
              </w:rPr>
              <w:t>3(2/1)</w:t>
            </w:r>
          </w:p>
        </w:tc>
        <w:tc>
          <w:tcPr>
            <w:tcW w:w="910" w:type="dxa"/>
            <w:shd w:val="clear" w:color="auto" w:fill="auto"/>
            <w:vAlign w:val="center"/>
          </w:tcPr>
          <w:p w:rsidR="007B2924" w:rsidRPr="002718F7" w:rsidRDefault="007B2924" w:rsidP="007B75B7">
            <w:pPr>
              <w:jc w:val="center"/>
              <w:rPr>
                <w:rFonts w:ascii="Times New Roman" w:hAnsi="Times New Roman"/>
                <w:sz w:val="26"/>
                <w:szCs w:val="26"/>
              </w:rPr>
            </w:pPr>
            <w:r w:rsidRPr="002718F7">
              <w:rPr>
                <w:rFonts w:ascii="Times New Roman" w:hAnsi="Times New Roman"/>
                <w:sz w:val="26"/>
                <w:szCs w:val="26"/>
              </w:rPr>
              <w:t>60</w:t>
            </w:r>
          </w:p>
        </w:tc>
        <w:tc>
          <w:tcPr>
            <w:tcW w:w="927" w:type="dxa"/>
            <w:shd w:val="clear" w:color="auto" w:fill="auto"/>
            <w:vAlign w:val="center"/>
          </w:tcPr>
          <w:p w:rsidR="007B2924" w:rsidRPr="002718F7" w:rsidRDefault="007B2924" w:rsidP="007B75B7">
            <w:pPr>
              <w:jc w:val="center"/>
              <w:rPr>
                <w:rFonts w:ascii="Times New Roman" w:hAnsi="Times New Roman"/>
                <w:sz w:val="26"/>
                <w:szCs w:val="26"/>
              </w:rPr>
            </w:pPr>
            <w:r w:rsidRPr="002718F7">
              <w:rPr>
                <w:rFonts w:ascii="Times New Roman" w:hAnsi="Times New Roman"/>
                <w:sz w:val="26"/>
                <w:szCs w:val="26"/>
              </w:rPr>
              <w:t>28</w:t>
            </w:r>
          </w:p>
        </w:tc>
        <w:tc>
          <w:tcPr>
            <w:tcW w:w="2021" w:type="dxa"/>
            <w:shd w:val="clear" w:color="auto" w:fill="auto"/>
            <w:vAlign w:val="center"/>
          </w:tcPr>
          <w:p w:rsidR="007B2924" w:rsidRPr="002718F7" w:rsidRDefault="007B2924" w:rsidP="007B75B7">
            <w:pPr>
              <w:jc w:val="center"/>
              <w:rPr>
                <w:rFonts w:ascii="Times New Roman" w:hAnsi="Times New Roman"/>
                <w:sz w:val="26"/>
                <w:szCs w:val="26"/>
              </w:rPr>
            </w:pPr>
            <w:r w:rsidRPr="002718F7">
              <w:rPr>
                <w:rFonts w:ascii="Times New Roman" w:hAnsi="Times New Roman"/>
                <w:sz w:val="26"/>
                <w:szCs w:val="26"/>
              </w:rPr>
              <w:t>30</w:t>
            </w:r>
          </w:p>
        </w:tc>
        <w:tc>
          <w:tcPr>
            <w:tcW w:w="974" w:type="dxa"/>
            <w:shd w:val="clear" w:color="auto" w:fill="auto"/>
            <w:vAlign w:val="center"/>
          </w:tcPr>
          <w:p w:rsidR="007B2924" w:rsidRPr="002718F7" w:rsidRDefault="007B2924" w:rsidP="007B75B7">
            <w:pPr>
              <w:jc w:val="center"/>
              <w:rPr>
                <w:rFonts w:ascii="Times New Roman" w:hAnsi="Times New Roman"/>
                <w:sz w:val="26"/>
                <w:szCs w:val="26"/>
              </w:rPr>
            </w:pPr>
            <w:r w:rsidRPr="002718F7">
              <w:rPr>
                <w:rFonts w:ascii="Times New Roman" w:hAnsi="Times New Roman"/>
                <w:sz w:val="26"/>
                <w:szCs w:val="26"/>
              </w:rPr>
              <w:t>2</w:t>
            </w:r>
          </w:p>
        </w:tc>
      </w:tr>
      <w:tr w:rsidR="002718F7" w:rsidRPr="002718F7" w:rsidTr="00BA1AA6">
        <w:trPr>
          <w:trHeight w:val="454"/>
        </w:trPr>
        <w:tc>
          <w:tcPr>
            <w:tcW w:w="953" w:type="dxa"/>
            <w:tcBorders>
              <w:right w:val="nil"/>
            </w:tcBorders>
            <w:shd w:val="clear" w:color="auto" w:fill="auto"/>
            <w:vAlign w:val="center"/>
          </w:tcPr>
          <w:p w:rsidR="007B2924" w:rsidRPr="002718F7" w:rsidRDefault="007B2924" w:rsidP="0037438F">
            <w:pPr>
              <w:jc w:val="center"/>
              <w:rPr>
                <w:rFonts w:ascii="Times New Roman" w:hAnsi="Times New Roman"/>
                <w:b/>
                <w:bCs/>
                <w:sz w:val="26"/>
                <w:szCs w:val="26"/>
              </w:rPr>
            </w:pPr>
          </w:p>
        </w:tc>
        <w:tc>
          <w:tcPr>
            <w:tcW w:w="2563" w:type="dxa"/>
            <w:tcBorders>
              <w:left w:val="nil"/>
            </w:tcBorders>
            <w:shd w:val="clear" w:color="auto" w:fill="auto"/>
            <w:vAlign w:val="center"/>
          </w:tcPr>
          <w:p w:rsidR="007B2924" w:rsidRPr="002718F7" w:rsidRDefault="007B2924" w:rsidP="0037438F">
            <w:pPr>
              <w:rPr>
                <w:rFonts w:ascii="Times New Roman" w:hAnsi="Times New Roman"/>
                <w:b/>
                <w:bCs/>
                <w:sz w:val="26"/>
                <w:szCs w:val="26"/>
              </w:rPr>
            </w:pPr>
            <w:r w:rsidRPr="002718F7">
              <w:rPr>
                <w:rFonts w:ascii="Times New Roman" w:hAnsi="Times New Roman"/>
                <w:b/>
                <w:bCs/>
                <w:sz w:val="26"/>
                <w:szCs w:val="26"/>
              </w:rPr>
              <w:t>Tổng cộng</w:t>
            </w:r>
          </w:p>
        </w:tc>
        <w:tc>
          <w:tcPr>
            <w:tcW w:w="1242" w:type="dxa"/>
            <w:vAlign w:val="center"/>
          </w:tcPr>
          <w:p w:rsidR="007B2924" w:rsidRPr="002718F7" w:rsidRDefault="00F500D1" w:rsidP="0037438F">
            <w:pPr>
              <w:jc w:val="center"/>
              <w:rPr>
                <w:rFonts w:ascii="Times New Roman" w:hAnsi="Times New Roman"/>
                <w:b/>
                <w:bCs/>
                <w:sz w:val="26"/>
                <w:szCs w:val="26"/>
              </w:rPr>
            </w:pPr>
            <w:del w:id="94" w:author="nvdon" w:date="2017-05-08T12:31:00Z">
              <w:r w:rsidRPr="00F500D1">
                <w:rPr>
                  <w:rFonts w:ascii="Times New Roman" w:hAnsi="Times New Roman"/>
                  <w:b/>
                  <w:bCs/>
                  <w:color w:val="FF0000"/>
                  <w:sz w:val="26"/>
                  <w:szCs w:val="26"/>
                </w:rPr>
                <w:delText>52</w:delText>
              </w:r>
            </w:del>
            <w:ins w:id="95" w:author="nvdon" w:date="2017-05-08T12:31:00Z">
              <w:r w:rsidR="006564D6" w:rsidRPr="002718F7">
                <w:rPr>
                  <w:rFonts w:ascii="Times New Roman" w:hAnsi="Times New Roman"/>
                  <w:b/>
                  <w:bCs/>
                  <w:sz w:val="26"/>
                  <w:szCs w:val="26"/>
                </w:rPr>
                <w:t>55</w:t>
              </w:r>
            </w:ins>
          </w:p>
        </w:tc>
        <w:tc>
          <w:tcPr>
            <w:tcW w:w="910" w:type="dxa"/>
            <w:shd w:val="clear" w:color="auto" w:fill="auto"/>
            <w:vAlign w:val="center"/>
          </w:tcPr>
          <w:p w:rsidR="007B2924" w:rsidRPr="002718F7" w:rsidRDefault="00F500D1" w:rsidP="0037438F">
            <w:pPr>
              <w:jc w:val="center"/>
              <w:rPr>
                <w:rFonts w:ascii="Times New Roman" w:hAnsi="Times New Roman"/>
                <w:b/>
                <w:bCs/>
                <w:sz w:val="26"/>
                <w:szCs w:val="26"/>
              </w:rPr>
            </w:pPr>
            <w:del w:id="96" w:author="nvdon" w:date="2017-05-08T12:31:00Z">
              <w:r w:rsidRPr="00F500D1">
                <w:rPr>
                  <w:rFonts w:ascii="Times New Roman" w:hAnsi="Times New Roman"/>
                  <w:b/>
                  <w:bCs/>
                  <w:color w:val="FF0000"/>
                  <w:sz w:val="26"/>
                  <w:szCs w:val="26"/>
                </w:rPr>
                <w:delText>1245</w:delText>
              </w:r>
            </w:del>
            <w:ins w:id="97" w:author="nvdon" w:date="2017-05-08T12:31:00Z">
              <w:r w:rsidR="007B2924" w:rsidRPr="002718F7">
                <w:rPr>
                  <w:rFonts w:ascii="Times New Roman" w:hAnsi="Times New Roman"/>
                  <w:b/>
                  <w:bCs/>
                  <w:sz w:val="26"/>
                  <w:szCs w:val="26"/>
                </w:rPr>
                <w:t>1305</w:t>
              </w:r>
            </w:ins>
          </w:p>
        </w:tc>
        <w:tc>
          <w:tcPr>
            <w:tcW w:w="927" w:type="dxa"/>
            <w:shd w:val="clear" w:color="auto" w:fill="auto"/>
            <w:vAlign w:val="center"/>
          </w:tcPr>
          <w:p w:rsidR="007B2924" w:rsidRPr="002718F7" w:rsidRDefault="00074987" w:rsidP="0037438F">
            <w:pPr>
              <w:jc w:val="center"/>
              <w:rPr>
                <w:rFonts w:ascii="Times New Roman" w:hAnsi="Times New Roman"/>
                <w:b/>
                <w:bCs/>
                <w:sz w:val="26"/>
                <w:szCs w:val="26"/>
              </w:rPr>
            </w:pPr>
            <w:del w:id="98" w:author="nvdon" w:date="2017-05-08T12:31:00Z">
              <w:r>
                <w:rPr>
                  <w:rFonts w:ascii="Times New Roman" w:hAnsi="Times New Roman"/>
                  <w:b/>
                  <w:bCs/>
                  <w:color w:val="FF0000"/>
                  <w:sz w:val="26"/>
                  <w:szCs w:val="26"/>
                </w:rPr>
                <w:delText>420</w:delText>
              </w:r>
            </w:del>
            <w:ins w:id="99" w:author="nvdon" w:date="2017-05-08T12:31:00Z">
              <w:r w:rsidR="007B2924" w:rsidRPr="002718F7">
                <w:rPr>
                  <w:rFonts w:ascii="Times New Roman" w:hAnsi="Times New Roman"/>
                  <w:b/>
                  <w:bCs/>
                  <w:sz w:val="26"/>
                  <w:szCs w:val="26"/>
                </w:rPr>
                <w:t>412</w:t>
              </w:r>
            </w:ins>
          </w:p>
        </w:tc>
        <w:tc>
          <w:tcPr>
            <w:tcW w:w="2021" w:type="dxa"/>
            <w:shd w:val="clear" w:color="auto" w:fill="auto"/>
            <w:vAlign w:val="center"/>
          </w:tcPr>
          <w:p w:rsidR="007B2924" w:rsidRPr="002718F7" w:rsidRDefault="008132A5" w:rsidP="00F500D1">
            <w:pPr>
              <w:jc w:val="center"/>
              <w:rPr>
                <w:rFonts w:ascii="Times New Roman" w:hAnsi="Times New Roman"/>
                <w:b/>
                <w:bCs/>
                <w:sz w:val="26"/>
                <w:szCs w:val="26"/>
              </w:rPr>
            </w:pPr>
            <w:del w:id="100" w:author="nvdon" w:date="2017-05-08T12:31:00Z">
              <w:r w:rsidRPr="00F500D1">
                <w:rPr>
                  <w:rFonts w:ascii="Times New Roman" w:hAnsi="Times New Roman"/>
                  <w:b/>
                  <w:bCs/>
                  <w:color w:val="FF0000"/>
                  <w:sz w:val="26"/>
                  <w:szCs w:val="26"/>
                </w:rPr>
                <w:delText>8</w:delText>
              </w:r>
              <w:r w:rsidR="00F500D1" w:rsidRPr="00F500D1">
                <w:rPr>
                  <w:rFonts w:ascii="Times New Roman" w:hAnsi="Times New Roman"/>
                  <w:b/>
                  <w:bCs/>
                  <w:color w:val="FF0000"/>
                  <w:sz w:val="26"/>
                  <w:szCs w:val="26"/>
                </w:rPr>
                <w:delText>25</w:delText>
              </w:r>
            </w:del>
            <w:ins w:id="101" w:author="nvdon" w:date="2017-05-08T12:31:00Z">
              <w:r w:rsidR="007B2924" w:rsidRPr="002718F7">
                <w:rPr>
                  <w:rFonts w:ascii="Times New Roman" w:hAnsi="Times New Roman"/>
                  <w:b/>
                  <w:bCs/>
                  <w:sz w:val="26"/>
                  <w:szCs w:val="26"/>
                </w:rPr>
                <w:t>855</w:t>
              </w:r>
            </w:ins>
          </w:p>
        </w:tc>
        <w:tc>
          <w:tcPr>
            <w:tcW w:w="974" w:type="dxa"/>
            <w:shd w:val="clear" w:color="auto" w:fill="auto"/>
            <w:vAlign w:val="center"/>
          </w:tcPr>
          <w:p w:rsidR="007B2924" w:rsidRPr="002718F7" w:rsidRDefault="00F500D1" w:rsidP="0037438F">
            <w:pPr>
              <w:jc w:val="center"/>
              <w:rPr>
                <w:rFonts w:ascii="Times New Roman" w:hAnsi="Times New Roman"/>
                <w:b/>
                <w:bCs/>
                <w:sz w:val="26"/>
                <w:szCs w:val="26"/>
              </w:rPr>
            </w:pPr>
            <w:del w:id="102" w:author="nvdon" w:date="2017-05-08T12:31:00Z">
              <w:r w:rsidRPr="00F500D1">
                <w:rPr>
                  <w:rFonts w:ascii="Times New Roman" w:hAnsi="Times New Roman"/>
                  <w:b/>
                  <w:bCs/>
                  <w:color w:val="FF0000"/>
                  <w:sz w:val="26"/>
                  <w:szCs w:val="26"/>
                </w:rPr>
                <w:delText>36</w:delText>
              </w:r>
            </w:del>
            <w:ins w:id="103" w:author="nvdon" w:date="2017-05-08T12:31:00Z">
              <w:r w:rsidR="007B2924" w:rsidRPr="002718F7">
                <w:rPr>
                  <w:rFonts w:ascii="Times New Roman" w:hAnsi="Times New Roman"/>
                  <w:b/>
                  <w:bCs/>
                  <w:sz w:val="26"/>
                  <w:szCs w:val="26"/>
                </w:rPr>
                <w:t>38</w:t>
              </w:r>
            </w:ins>
          </w:p>
        </w:tc>
      </w:tr>
    </w:tbl>
    <w:p w:rsidR="00E35CA7" w:rsidRPr="002718F7" w:rsidRDefault="00BF7C7D" w:rsidP="00FC77DE">
      <w:pPr>
        <w:spacing w:before="240" w:after="240"/>
        <w:jc w:val="both"/>
        <w:rPr>
          <w:rFonts w:ascii="Times New Roman" w:hAnsi="Times New Roman"/>
          <w:b/>
          <w:sz w:val="26"/>
          <w:szCs w:val="26"/>
          <w:lang w:val="pt-BR"/>
        </w:rPr>
      </w:pPr>
      <w:r w:rsidRPr="002718F7">
        <w:rPr>
          <w:rFonts w:ascii="Times New Roman" w:hAnsi="Times New Roman"/>
          <w:b/>
          <w:iCs/>
          <w:sz w:val="26"/>
          <w:szCs w:val="26"/>
          <w:lang w:val="pt-BR"/>
        </w:rPr>
        <w:t>4</w:t>
      </w:r>
      <w:r w:rsidR="00B46A15" w:rsidRPr="002718F7">
        <w:rPr>
          <w:rFonts w:ascii="Times New Roman" w:hAnsi="Times New Roman"/>
          <w:b/>
          <w:iCs/>
          <w:sz w:val="26"/>
          <w:szCs w:val="26"/>
          <w:lang w:val="pt-BR"/>
        </w:rPr>
        <w:t xml:space="preserve">. </w:t>
      </w:r>
      <w:r w:rsidR="00E35CA7" w:rsidRPr="002718F7">
        <w:rPr>
          <w:rFonts w:ascii="Times New Roman" w:hAnsi="Times New Roman"/>
          <w:b/>
          <w:sz w:val="26"/>
          <w:szCs w:val="26"/>
          <w:lang w:val="pt-BR"/>
        </w:rPr>
        <w:t xml:space="preserve"> Hướng dẫn sử dụng chương trình:</w:t>
      </w:r>
    </w:p>
    <w:p w:rsidR="00E35CA7" w:rsidRPr="002718F7" w:rsidRDefault="00FC77DE" w:rsidP="00E35CA7">
      <w:pPr>
        <w:spacing w:before="120"/>
        <w:jc w:val="both"/>
        <w:rPr>
          <w:rFonts w:ascii="Times New Roman" w:hAnsi="Times New Roman"/>
          <w:iCs/>
          <w:sz w:val="26"/>
          <w:szCs w:val="26"/>
          <w:lang w:val="pt-BR"/>
        </w:rPr>
      </w:pPr>
      <w:r w:rsidRPr="002718F7">
        <w:rPr>
          <w:rFonts w:ascii="Times New Roman" w:hAnsi="Times New Roman"/>
          <w:i/>
          <w:sz w:val="26"/>
          <w:szCs w:val="26"/>
          <w:lang w:val="pt-BR"/>
        </w:rPr>
        <w:t>4</w:t>
      </w:r>
      <w:r w:rsidR="00E35CA7" w:rsidRPr="002718F7">
        <w:rPr>
          <w:rFonts w:ascii="Times New Roman" w:hAnsi="Times New Roman"/>
          <w:i/>
          <w:sz w:val="26"/>
          <w:szCs w:val="26"/>
          <w:lang w:val="pt-BR"/>
        </w:rPr>
        <w:t xml:space="preserve">.1. </w:t>
      </w:r>
      <w:r w:rsidR="00E35CA7" w:rsidRPr="002718F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2718F7" w:rsidRDefault="00FC77DE" w:rsidP="00E35CA7">
      <w:pPr>
        <w:spacing w:before="120"/>
        <w:jc w:val="both"/>
        <w:rPr>
          <w:rFonts w:ascii="Times New Roman" w:hAnsi="Times New Roman"/>
          <w:i/>
          <w:iCs/>
          <w:sz w:val="26"/>
          <w:szCs w:val="26"/>
          <w:lang w:val="pt-BR"/>
        </w:rPr>
      </w:pPr>
      <w:r w:rsidRPr="002718F7">
        <w:rPr>
          <w:rFonts w:ascii="Times New Roman" w:hAnsi="Times New Roman"/>
          <w:i/>
          <w:iCs/>
          <w:sz w:val="26"/>
          <w:szCs w:val="26"/>
          <w:lang w:val="pt-BR"/>
        </w:rPr>
        <w:t>4</w:t>
      </w:r>
      <w:r w:rsidR="00E35CA7" w:rsidRPr="002718F7">
        <w:rPr>
          <w:rFonts w:ascii="Times New Roman" w:hAnsi="Times New Roman"/>
          <w:i/>
          <w:iCs/>
          <w:sz w:val="26"/>
          <w:szCs w:val="26"/>
          <w:lang w:val="pt-BR"/>
        </w:rPr>
        <w:t xml:space="preserve">.2. Hướng dẫn xác định nội dung và thời gian cho các hoạt động ngoại khóa:  </w:t>
      </w:r>
    </w:p>
    <w:p w:rsidR="00E35CA7" w:rsidRPr="002718F7" w:rsidRDefault="00E35CA7" w:rsidP="00E35CA7">
      <w:pPr>
        <w:spacing w:before="120"/>
        <w:ind w:firstLine="510"/>
        <w:jc w:val="both"/>
        <w:rPr>
          <w:rFonts w:ascii="Times New Roman" w:hAnsi="Times New Roman"/>
          <w:iCs/>
          <w:sz w:val="26"/>
          <w:szCs w:val="26"/>
          <w:lang w:val="pt-BR"/>
        </w:rPr>
      </w:pPr>
      <w:r w:rsidRPr="002718F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2718F7" w:rsidRDefault="00E04326" w:rsidP="00E35CA7">
      <w:pPr>
        <w:spacing w:before="120"/>
        <w:jc w:val="both"/>
        <w:rPr>
          <w:rFonts w:ascii="Times New Roman" w:hAnsi="Times New Roman"/>
          <w:i/>
          <w:iCs/>
          <w:sz w:val="26"/>
          <w:szCs w:val="26"/>
          <w:lang w:val="pt-BR"/>
        </w:rPr>
      </w:pPr>
      <w:r w:rsidRPr="002718F7">
        <w:rPr>
          <w:rFonts w:ascii="Times New Roman" w:hAnsi="Times New Roman"/>
          <w:i/>
          <w:iCs/>
          <w:sz w:val="26"/>
          <w:szCs w:val="26"/>
          <w:lang w:val="pt-BR"/>
        </w:rPr>
        <w:t>4</w:t>
      </w:r>
      <w:r w:rsidR="00E35CA7" w:rsidRPr="002718F7">
        <w:rPr>
          <w:rFonts w:ascii="Times New Roman" w:hAnsi="Times New Roman"/>
          <w:i/>
          <w:iCs/>
          <w:sz w:val="26"/>
          <w:szCs w:val="26"/>
          <w:lang w:val="pt-BR"/>
        </w:rPr>
        <w:t>.3. Hướng dẫn kiểm tra hết học phần:</w:t>
      </w:r>
    </w:p>
    <w:p w:rsidR="00E35CA7" w:rsidRPr="002718F7" w:rsidRDefault="00E35CA7" w:rsidP="00E35CA7">
      <w:pPr>
        <w:spacing w:before="120"/>
        <w:ind w:firstLine="510"/>
        <w:jc w:val="both"/>
        <w:rPr>
          <w:rFonts w:ascii="Times New Roman" w:hAnsi="Times New Roman"/>
          <w:iCs/>
          <w:sz w:val="26"/>
          <w:szCs w:val="26"/>
          <w:lang w:val="pt-BR"/>
        </w:rPr>
      </w:pPr>
      <w:r w:rsidRPr="002718F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2718F7" w:rsidRDefault="00E04326" w:rsidP="00E35CA7">
      <w:pPr>
        <w:spacing w:before="120"/>
        <w:jc w:val="both"/>
        <w:rPr>
          <w:rFonts w:ascii="Times New Roman" w:hAnsi="Times New Roman"/>
          <w:i/>
          <w:iCs/>
          <w:sz w:val="26"/>
          <w:szCs w:val="26"/>
          <w:lang w:val="pt-BR"/>
        </w:rPr>
      </w:pPr>
      <w:r w:rsidRPr="002718F7">
        <w:rPr>
          <w:rFonts w:ascii="Times New Roman" w:hAnsi="Times New Roman"/>
          <w:i/>
          <w:iCs/>
          <w:sz w:val="26"/>
          <w:szCs w:val="26"/>
          <w:lang w:val="pt-BR"/>
        </w:rPr>
        <w:t>4</w:t>
      </w:r>
      <w:r w:rsidR="00E35CA7" w:rsidRPr="002718F7">
        <w:rPr>
          <w:rFonts w:ascii="Times New Roman" w:hAnsi="Times New Roman"/>
          <w:i/>
          <w:iCs/>
          <w:sz w:val="26"/>
          <w:szCs w:val="26"/>
          <w:lang w:val="pt-BR"/>
        </w:rPr>
        <w:t>.4. Hướng dẫn xét công nhận tốt nghiệp:</w:t>
      </w:r>
    </w:p>
    <w:p w:rsidR="00E35CA7" w:rsidRPr="002718F7" w:rsidRDefault="00E35CA7" w:rsidP="00E35CA7">
      <w:pPr>
        <w:spacing w:before="120"/>
        <w:ind w:firstLine="510"/>
        <w:jc w:val="both"/>
        <w:rPr>
          <w:rFonts w:ascii="Times New Roman" w:hAnsi="Times New Roman"/>
          <w:iCs/>
          <w:sz w:val="26"/>
          <w:szCs w:val="26"/>
          <w:lang w:val="pt-BR"/>
        </w:rPr>
      </w:pPr>
      <w:r w:rsidRPr="002718F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2718F7" w:rsidRDefault="00E35CA7" w:rsidP="00E35CA7">
      <w:pPr>
        <w:spacing w:before="120"/>
        <w:ind w:firstLine="510"/>
        <w:jc w:val="both"/>
        <w:rPr>
          <w:rFonts w:ascii="Times New Roman" w:hAnsi="Times New Roman"/>
          <w:iCs/>
          <w:sz w:val="26"/>
          <w:szCs w:val="26"/>
          <w:lang w:val="pt-BR"/>
        </w:rPr>
      </w:pPr>
      <w:r w:rsidRPr="002718F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2718F7" w:rsidRDefault="00E35CA7" w:rsidP="00E35CA7">
      <w:pPr>
        <w:spacing w:before="120"/>
        <w:ind w:firstLine="510"/>
        <w:jc w:val="both"/>
        <w:rPr>
          <w:rFonts w:ascii="Times New Roman" w:hAnsi="Times New Roman"/>
          <w:iCs/>
          <w:sz w:val="26"/>
          <w:szCs w:val="26"/>
          <w:lang w:val="pt-BR"/>
        </w:rPr>
      </w:pPr>
      <w:r w:rsidRPr="002718F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2718F7" w:rsidRDefault="00E04326" w:rsidP="00E35CA7">
      <w:pPr>
        <w:spacing w:before="120"/>
        <w:jc w:val="both"/>
        <w:rPr>
          <w:rFonts w:ascii="Times New Roman" w:hAnsi="Times New Roman"/>
          <w:i/>
          <w:iCs/>
          <w:sz w:val="26"/>
          <w:szCs w:val="26"/>
          <w:lang w:val="pt-BR"/>
        </w:rPr>
      </w:pPr>
      <w:r w:rsidRPr="002718F7">
        <w:rPr>
          <w:rFonts w:ascii="Times New Roman" w:hAnsi="Times New Roman"/>
          <w:i/>
          <w:iCs/>
          <w:sz w:val="26"/>
          <w:szCs w:val="26"/>
          <w:lang w:val="pt-BR"/>
        </w:rPr>
        <w:lastRenderedPageBreak/>
        <w:t>4</w:t>
      </w:r>
      <w:r w:rsidR="00E35CA7" w:rsidRPr="002718F7">
        <w:rPr>
          <w:rFonts w:ascii="Times New Roman" w:hAnsi="Times New Roman"/>
          <w:i/>
          <w:iCs/>
          <w:sz w:val="26"/>
          <w:szCs w:val="26"/>
          <w:lang w:val="pt-BR"/>
        </w:rPr>
        <w:t>.5. Các chú ý khác (nếu có)</w:t>
      </w:r>
    </w:p>
    <w:p w:rsidR="00E35CA7" w:rsidRPr="002718F7" w:rsidRDefault="00E35CA7" w:rsidP="00E35CA7">
      <w:pPr>
        <w:tabs>
          <w:tab w:val="center" w:pos="6804"/>
        </w:tabs>
        <w:spacing w:before="120" w:after="80"/>
        <w:jc w:val="both"/>
        <w:rPr>
          <w:rFonts w:ascii="Times New Roman" w:hAnsi="Times New Roman"/>
          <w:i/>
          <w:iCs/>
          <w:sz w:val="26"/>
          <w:szCs w:val="26"/>
          <w:lang w:val="pt-BR"/>
        </w:rPr>
      </w:pPr>
      <w:r w:rsidRPr="002718F7">
        <w:rPr>
          <w:rFonts w:ascii="Times New Roman" w:hAnsi="Times New Roman"/>
          <w:i/>
          <w:iCs/>
          <w:sz w:val="26"/>
          <w:szCs w:val="26"/>
          <w:lang w:val="pt-BR"/>
        </w:rPr>
        <w:tab/>
        <w:t>Thành phố Hồ Chí Minh, ngày       tháng       năm 2017</w:t>
      </w:r>
    </w:p>
    <w:p w:rsidR="00E35CA7" w:rsidRPr="002718F7" w:rsidRDefault="00E35CA7" w:rsidP="00E35CA7">
      <w:pPr>
        <w:tabs>
          <w:tab w:val="center" w:pos="6804"/>
        </w:tabs>
        <w:spacing w:after="240"/>
        <w:jc w:val="both"/>
        <w:rPr>
          <w:rFonts w:ascii="Times New Roman" w:hAnsi="Times New Roman"/>
          <w:b/>
          <w:iCs/>
          <w:sz w:val="26"/>
          <w:szCs w:val="26"/>
          <w:lang w:val="pt-BR"/>
        </w:rPr>
      </w:pPr>
      <w:r w:rsidRPr="002718F7">
        <w:rPr>
          <w:rFonts w:ascii="Times New Roman" w:hAnsi="Times New Roman"/>
          <w:i/>
          <w:iCs/>
          <w:sz w:val="26"/>
          <w:szCs w:val="26"/>
          <w:lang w:val="pt-BR"/>
        </w:rPr>
        <w:tab/>
      </w:r>
      <w:r w:rsidRPr="002718F7">
        <w:rPr>
          <w:rFonts w:ascii="Times New Roman" w:hAnsi="Times New Roman"/>
          <w:b/>
          <w:iCs/>
          <w:sz w:val="26"/>
          <w:szCs w:val="26"/>
          <w:lang w:val="pt-BR"/>
        </w:rPr>
        <w:t>HIỆU TRƯỞNG</w:t>
      </w:r>
    </w:p>
    <w:p w:rsidR="00B46A15" w:rsidRPr="002718F7" w:rsidRDefault="00B46A15" w:rsidP="00C67FCF">
      <w:pPr>
        <w:spacing w:before="120" w:after="240"/>
        <w:jc w:val="both"/>
        <w:rPr>
          <w:rFonts w:ascii="Times New Roman" w:hAnsi="Times New Roman"/>
          <w:b/>
          <w:iCs/>
          <w:sz w:val="26"/>
          <w:szCs w:val="26"/>
          <w:lang w:val="pt-BR"/>
        </w:rPr>
      </w:pPr>
    </w:p>
    <w:sectPr w:rsidR="00B46A15" w:rsidRPr="002718F7" w:rsidSect="00165B02">
      <w:footerReference w:type="default" r:id="rId7"/>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B73" w:rsidRDefault="00816B73" w:rsidP="00F972C8">
      <w:r>
        <w:separator/>
      </w:r>
    </w:p>
  </w:endnote>
  <w:endnote w:type="continuationSeparator" w:id="0">
    <w:p w:rsidR="00816B73" w:rsidRDefault="00816B7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FCA" w:rsidRDefault="00F23FCA">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23FCA" w:rsidRPr="00F23FCA" w:rsidRDefault="00F23FCA">
                          <w:pPr>
                            <w:jc w:val="center"/>
                            <w:rPr>
                              <w:color w:val="222A35" w:themeColor="text2" w:themeShade="80"/>
                              <w:sz w:val="20"/>
                            </w:rPr>
                          </w:pPr>
                          <w:r w:rsidRPr="00F23FCA">
                            <w:rPr>
                              <w:color w:val="222A35" w:themeColor="text2" w:themeShade="80"/>
                              <w:sz w:val="20"/>
                            </w:rPr>
                            <w:fldChar w:fldCharType="begin"/>
                          </w:r>
                          <w:r w:rsidRPr="00F23FCA">
                            <w:rPr>
                              <w:color w:val="222A35" w:themeColor="text2" w:themeShade="80"/>
                              <w:sz w:val="20"/>
                            </w:rPr>
                            <w:instrText xml:space="preserve"> PAGE  \* Arabic  \* MERGEFORMAT </w:instrText>
                          </w:r>
                          <w:r w:rsidRPr="00F23FCA">
                            <w:rPr>
                              <w:color w:val="222A35" w:themeColor="text2" w:themeShade="80"/>
                              <w:sz w:val="20"/>
                            </w:rPr>
                            <w:fldChar w:fldCharType="separate"/>
                          </w:r>
                          <w:r w:rsidR="00534F6F">
                            <w:rPr>
                              <w:noProof/>
                              <w:color w:val="222A35" w:themeColor="text2" w:themeShade="80"/>
                              <w:sz w:val="20"/>
                            </w:rPr>
                            <w:t>4</w:t>
                          </w:r>
                          <w:r w:rsidRPr="00F23FCA">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F23FCA" w:rsidRPr="00F23FCA" w:rsidRDefault="00F23FCA">
                    <w:pPr>
                      <w:jc w:val="center"/>
                      <w:rPr>
                        <w:color w:val="222A35" w:themeColor="text2" w:themeShade="80"/>
                        <w:sz w:val="20"/>
                      </w:rPr>
                    </w:pPr>
                    <w:r w:rsidRPr="00F23FCA">
                      <w:rPr>
                        <w:color w:val="222A35" w:themeColor="text2" w:themeShade="80"/>
                        <w:sz w:val="20"/>
                      </w:rPr>
                      <w:fldChar w:fldCharType="begin"/>
                    </w:r>
                    <w:r w:rsidRPr="00F23FCA">
                      <w:rPr>
                        <w:color w:val="222A35" w:themeColor="text2" w:themeShade="80"/>
                        <w:sz w:val="20"/>
                      </w:rPr>
                      <w:instrText xml:space="preserve"> PAGE  \* Arabic  \* MERGEFORMAT </w:instrText>
                    </w:r>
                    <w:r w:rsidRPr="00F23FCA">
                      <w:rPr>
                        <w:color w:val="222A35" w:themeColor="text2" w:themeShade="80"/>
                        <w:sz w:val="20"/>
                      </w:rPr>
                      <w:fldChar w:fldCharType="separate"/>
                    </w:r>
                    <w:r w:rsidR="00534F6F">
                      <w:rPr>
                        <w:noProof/>
                        <w:color w:val="222A35" w:themeColor="text2" w:themeShade="80"/>
                        <w:sz w:val="20"/>
                      </w:rPr>
                      <w:t>4</w:t>
                    </w:r>
                    <w:r w:rsidRPr="00F23FCA">
                      <w:rPr>
                        <w:color w:val="222A35" w:themeColor="text2" w:themeShade="80"/>
                        <w:sz w:val="20"/>
                      </w:rPr>
                      <w:fldChar w:fldCharType="end"/>
                    </w:r>
                  </w:p>
                </w:txbxContent>
              </v:textbox>
              <w10:wrap anchorx="page" anchory="page"/>
            </v:shape>
          </w:pict>
        </mc:Fallback>
      </mc:AlternateContent>
    </w:r>
  </w:p>
  <w:p w:rsidR="00F23FCA" w:rsidRDefault="00F23F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B73" w:rsidRDefault="00816B73" w:rsidP="00F972C8">
      <w:r>
        <w:separator/>
      </w:r>
    </w:p>
  </w:footnote>
  <w:footnote w:type="continuationSeparator" w:id="0">
    <w:p w:rsidR="00816B73" w:rsidRDefault="00816B7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45F40"/>
    <w:rsid w:val="00074987"/>
    <w:rsid w:val="000A44ED"/>
    <w:rsid w:val="000B7CEC"/>
    <w:rsid w:val="000E7D60"/>
    <w:rsid w:val="00121255"/>
    <w:rsid w:val="00131E2E"/>
    <w:rsid w:val="00155E33"/>
    <w:rsid w:val="00160CEB"/>
    <w:rsid w:val="00165B02"/>
    <w:rsid w:val="001813E2"/>
    <w:rsid w:val="00185ADC"/>
    <w:rsid w:val="00187DDD"/>
    <w:rsid w:val="00195B35"/>
    <w:rsid w:val="001A2451"/>
    <w:rsid w:val="001B3F0F"/>
    <w:rsid w:val="001E3EFB"/>
    <w:rsid w:val="001E43E1"/>
    <w:rsid w:val="001F6ACB"/>
    <w:rsid w:val="002449EE"/>
    <w:rsid w:val="0027029B"/>
    <w:rsid w:val="002718F7"/>
    <w:rsid w:val="00272396"/>
    <w:rsid w:val="00295F5D"/>
    <w:rsid w:val="002A2258"/>
    <w:rsid w:val="002C1E39"/>
    <w:rsid w:val="002C5B59"/>
    <w:rsid w:val="002D4D55"/>
    <w:rsid w:val="00313B45"/>
    <w:rsid w:val="00353693"/>
    <w:rsid w:val="00360ADA"/>
    <w:rsid w:val="0036160F"/>
    <w:rsid w:val="0037438F"/>
    <w:rsid w:val="00387F2E"/>
    <w:rsid w:val="00390EC0"/>
    <w:rsid w:val="0039763B"/>
    <w:rsid w:val="003C2304"/>
    <w:rsid w:val="003C5FEA"/>
    <w:rsid w:val="003E2F8F"/>
    <w:rsid w:val="003F6637"/>
    <w:rsid w:val="004372CF"/>
    <w:rsid w:val="00437F68"/>
    <w:rsid w:val="00441825"/>
    <w:rsid w:val="004423E3"/>
    <w:rsid w:val="00490EB3"/>
    <w:rsid w:val="00493C1E"/>
    <w:rsid w:val="004C6FE9"/>
    <w:rsid w:val="004E00FC"/>
    <w:rsid w:val="004E3A37"/>
    <w:rsid w:val="004E4EF3"/>
    <w:rsid w:val="004F4289"/>
    <w:rsid w:val="004F5656"/>
    <w:rsid w:val="0051211F"/>
    <w:rsid w:val="005313F0"/>
    <w:rsid w:val="00534F6F"/>
    <w:rsid w:val="0054129F"/>
    <w:rsid w:val="005430E1"/>
    <w:rsid w:val="0054362F"/>
    <w:rsid w:val="00561A1B"/>
    <w:rsid w:val="00567213"/>
    <w:rsid w:val="0058077A"/>
    <w:rsid w:val="005833EB"/>
    <w:rsid w:val="00584E63"/>
    <w:rsid w:val="0058747A"/>
    <w:rsid w:val="005C2A8D"/>
    <w:rsid w:val="005C7F9A"/>
    <w:rsid w:val="005D2BEA"/>
    <w:rsid w:val="005D3E7A"/>
    <w:rsid w:val="005E55CF"/>
    <w:rsid w:val="005F669D"/>
    <w:rsid w:val="005F6F21"/>
    <w:rsid w:val="006052E0"/>
    <w:rsid w:val="00623E59"/>
    <w:rsid w:val="00624F3A"/>
    <w:rsid w:val="0063320A"/>
    <w:rsid w:val="0063615F"/>
    <w:rsid w:val="006564D6"/>
    <w:rsid w:val="00671287"/>
    <w:rsid w:val="006A2259"/>
    <w:rsid w:val="006B3DF8"/>
    <w:rsid w:val="006E0335"/>
    <w:rsid w:val="006E790D"/>
    <w:rsid w:val="0070165A"/>
    <w:rsid w:val="00740849"/>
    <w:rsid w:val="00743BFD"/>
    <w:rsid w:val="00751966"/>
    <w:rsid w:val="00780481"/>
    <w:rsid w:val="00783855"/>
    <w:rsid w:val="00787358"/>
    <w:rsid w:val="007A7F9B"/>
    <w:rsid w:val="007B2924"/>
    <w:rsid w:val="007F2789"/>
    <w:rsid w:val="00800821"/>
    <w:rsid w:val="00810883"/>
    <w:rsid w:val="008132A5"/>
    <w:rsid w:val="00816030"/>
    <w:rsid w:val="0081670A"/>
    <w:rsid w:val="00816B73"/>
    <w:rsid w:val="008304C5"/>
    <w:rsid w:val="00840703"/>
    <w:rsid w:val="00852728"/>
    <w:rsid w:val="008831C0"/>
    <w:rsid w:val="008A6588"/>
    <w:rsid w:val="008B37A2"/>
    <w:rsid w:val="008C0B44"/>
    <w:rsid w:val="008D10CB"/>
    <w:rsid w:val="008D1C8B"/>
    <w:rsid w:val="008E2728"/>
    <w:rsid w:val="008E2919"/>
    <w:rsid w:val="008F48BE"/>
    <w:rsid w:val="00900F16"/>
    <w:rsid w:val="00903195"/>
    <w:rsid w:val="00924872"/>
    <w:rsid w:val="009411E2"/>
    <w:rsid w:val="00947653"/>
    <w:rsid w:val="00981406"/>
    <w:rsid w:val="00981951"/>
    <w:rsid w:val="009B1D56"/>
    <w:rsid w:val="009C2672"/>
    <w:rsid w:val="009C7659"/>
    <w:rsid w:val="00A16954"/>
    <w:rsid w:val="00A428B3"/>
    <w:rsid w:val="00A757AF"/>
    <w:rsid w:val="00A76E6E"/>
    <w:rsid w:val="00A774CB"/>
    <w:rsid w:val="00A91FCF"/>
    <w:rsid w:val="00AA2F59"/>
    <w:rsid w:val="00AA4517"/>
    <w:rsid w:val="00B23086"/>
    <w:rsid w:val="00B24873"/>
    <w:rsid w:val="00B35786"/>
    <w:rsid w:val="00B46A15"/>
    <w:rsid w:val="00B47481"/>
    <w:rsid w:val="00B76EB8"/>
    <w:rsid w:val="00B95B70"/>
    <w:rsid w:val="00BA1AA6"/>
    <w:rsid w:val="00BE1549"/>
    <w:rsid w:val="00BE648E"/>
    <w:rsid w:val="00BF03BF"/>
    <w:rsid w:val="00BF080E"/>
    <w:rsid w:val="00BF73B1"/>
    <w:rsid w:val="00BF7C7D"/>
    <w:rsid w:val="00C2605B"/>
    <w:rsid w:val="00C31436"/>
    <w:rsid w:val="00C34F02"/>
    <w:rsid w:val="00C42BDD"/>
    <w:rsid w:val="00C67FCF"/>
    <w:rsid w:val="00C74C92"/>
    <w:rsid w:val="00C75931"/>
    <w:rsid w:val="00C75D48"/>
    <w:rsid w:val="00C8272F"/>
    <w:rsid w:val="00CA5E7E"/>
    <w:rsid w:val="00CA7596"/>
    <w:rsid w:val="00CD3CCB"/>
    <w:rsid w:val="00CD6A86"/>
    <w:rsid w:val="00CE0ABE"/>
    <w:rsid w:val="00CF3016"/>
    <w:rsid w:val="00D16FB9"/>
    <w:rsid w:val="00D1723D"/>
    <w:rsid w:val="00D2785E"/>
    <w:rsid w:val="00D5286B"/>
    <w:rsid w:val="00D5700C"/>
    <w:rsid w:val="00D62F80"/>
    <w:rsid w:val="00D7725C"/>
    <w:rsid w:val="00D8014D"/>
    <w:rsid w:val="00D86277"/>
    <w:rsid w:val="00D91E30"/>
    <w:rsid w:val="00D97959"/>
    <w:rsid w:val="00DA762F"/>
    <w:rsid w:val="00DC62F9"/>
    <w:rsid w:val="00DD21F6"/>
    <w:rsid w:val="00DD620E"/>
    <w:rsid w:val="00DE2475"/>
    <w:rsid w:val="00DE65A6"/>
    <w:rsid w:val="00DF17BE"/>
    <w:rsid w:val="00E04326"/>
    <w:rsid w:val="00E22E84"/>
    <w:rsid w:val="00E326B0"/>
    <w:rsid w:val="00E35CA7"/>
    <w:rsid w:val="00E527A3"/>
    <w:rsid w:val="00E577A5"/>
    <w:rsid w:val="00E8003F"/>
    <w:rsid w:val="00E8022B"/>
    <w:rsid w:val="00E90EC8"/>
    <w:rsid w:val="00E9748B"/>
    <w:rsid w:val="00EA07E7"/>
    <w:rsid w:val="00EA25DA"/>
    <w:rsid w:val="00EA762B"/>
    <w:rsid w:val="00EB4987"/>
    <w:rsid w:val="00EB600A"/>
    <w:rsid w:val="00EC25A8"/>
    <w:rsid w:val="00EC311F"/>
    <w:rsid w:val="00EF5510"/>
    <w:rsid w:val="00F028F6"/>
    <w:rsid w:val="00F119CF"/>
    <w:rsid w:val="00F13230"/>
    <w:rsid w:val="00F23FCA"/>
    <w:rsid w:val="00F33E2E"/>
    <w:rsid w:val="00F4109B"/>
    <w:rsid w:val="00F47AB2"/>
    <w:rsid w:val="00F500D1"/>
    <w:rsid w:val="00F54D37"/>
    <w:rsid w:val="00F63588"/>
    <w:rsid w:val="00F80D28"/>
    <w:rsid w:val="00F91C32"/>
    <w:rsid w:val="00F9414C"/>
    <w:rsid w:val="00F972C8"/>
    <w:rsid w:val="00FA62AC"/>
    <w:rsid w:val="00FC6851"/>
    <w:rsid w:val="00FC77DE"/>
    <w:rsid w:val="00FE2641"/>
    <w:rsid w:val="00FE42FD"/>
    <w:rsid w:val="00FE5D96"/>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2</cp:revision>
  <dcterms:created xsi:type="dcterms:W3CDTF">2017-05-08T05:32:00Z</dcterms:created>
  <dcterms:modified xsi:type="dcterms:W3CDTF">2017-05-08T05:32:00Z</dcterms:modified>
</cp:coreProperties>
</file>